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291F7">
      <w:pPr>
        <w:adjustRightInd w:val="0"/>
        <w:spacing w:before="24" w:beforeLines="10" w:line="400" w:lineRule="exact"/>
        <w:rPr>
          <w:rFonts w:ascii="宋体" w:hAnsi="宋体"/>
          <w:b/>
          <w:bCs/>
          <w:color w:val="auto"/>
          <w:spacing w:val="80"/>
          <w:sz w:val="30"/>
        </w:rPr>
      </w:pPr>
    </w:p>
    <w:p w14:paraId="7B9E5863">
      <w:pPr>
        <w:pStyle w:val="2"/>
        <w:spacing w:line="240" w:lineRule="auto"/>
        <w:ind w:left="4382" w:leftChars="251" w:hanging="3855" w:hangingChars="800"/>
        <w:jc w:val="center"/>
        <w:rPr>
          <w:color w:val="auto"/>
          <w:sz w:val="40"/>
          <w:szCs w:val="56"/>
        </w:rPr>
      </w:pPr>
      <w:r>
        <w:rPr>
          <w:rFonts w:hint="eastAsia"/>
          <w:color w:val="auto"/>
          <w:sz w:val="48"/>
          <w:szCs w:val="48"/>
        </w:rPr>
        <w:t>对外技术合作单位合格供方遴选文件</w:t>
      </w:r>
    </w:p>
    <w:p w14:paraId="1D9BE142">
      <w:pPr>
        <w:widowControl/>
        <w:adjustRightInd w:val="0"/>
        <w:snapToGrid w:val="0"/>
        <w:spacing w:line="360" w:lineRule="auto"/>
        <w:rPr>
          <w:b/>
          <w:color w:val="auto"/>
          <w:sz w:val="36"/>
          <w:szCs w:val="32"/>
        </w:rPr>
      </w:pPr>
    </w:p>
    <w:p w14:paraId="67C6A044">
      <w:pPr>
        <w:widowControl/>
        <w:adjustRightInd w:val="0"/>
        <w:snapToGrid w:val="0"/>
        <w:spacing w:line="360" w:lineRule="auto"/>
        <w:ind w:left="2525" w:leftChars="342" w:hanging="1807" w:hangingChars="500"/>
        <w:rPr>
          <w:b/>
          <w:color w:val="auto"/>
          <w:sz w:val="36"/>
          <w:szCs w:val="32"/>
        </w:rPr>
      </w:pPr>
      <w:r>
        <w:rPr>
          <w:rFonts w:hint="eastAsia"/>
          <w:b/>
          <w:color w:val="auto"/>
          <w:sz w:val="36"/>
          <w:szCs w:val="32"/>
        </w:rPr>
        <w:t>项目名称：</w:t>
      </w:r>
      <w:r>
        <w:rPr>
          <w:rFonts w:hint="eastAsia"/>
          <w:b/>
          <w:color w:val="auto"/>
          <w:sz w:val="36"/>
          <w:szCs w:val="32"/>
          <w:lang w:val="en-US" w:eastAsia="zh-CN"/>
        </w:rPr>
        <w:t>南宁市建筑规划设计集团有限公司</w:t>
      </w:r>
      <w:del w:id="0" w:author="JC-JARED" w:date="2026-09-08T17:06:49Z">
        <w:r>
          <w:rPr>
            <w:rFonts w:hint="eastAsia"/>
            <w:b/>
            <w:color w:val="auto"/>
            <w:sz w:val="36"/>
            <w:szCs w:val="32"/>
            <w:lang w:val="en-US" w:eastAsia="zh-CN"/>
          </w:rPr>
          <w:delText>2025</w:delText>
        </w:r>
      </w:del>
      <w:ins w:id="1" w:author="JC-JARED" w:date="2026-09-08T17:06:49Z">
        <w:r>
          <w:rPr>
            <w:rFonts w:hint="eastAsia"/>
            <w:b/>
            <w:color w:val="auto"/>
            <w:sz w:val="36"/>
            <w:szCs w:val="32"/>
            <w:lang w:val="en-US" w:eastAsia="zh-CN"/>
          </w:rPr>
          <w:t>2026</w:t>
        </w:r>
      </w:ins>
      <w:r>
        <w:rPr>
          <w:rFonts w:hint="eastAsia"/>
          <w:b/>
          <w:color w:val="auto"/>
          <w:sz w:val="36"/>
          <w:szCs w:val="32"/>
          <w:lang w:val="en-US" w:eastAsia="zh-CN"/>
        </w:rPr>
        <w:t>年</w:t>
      </w:r>
      <w:r>
        <w:rPr>
          <w:rFonts w:hint="eastAsia"/>
          <w:b/>
          <w:color w:val="auto"/>
          <w:sz w:val="36"/>
          <w:szCs w:val="32"/>
        </w:rPr>
        <w:t>对外技术合作单位合格供方</w:t>
      </w:r>
      <w:del w:id="2" w:author="JC-JARED" w:date="2026-09-08T17:06:59Z">
        <w:r>
          <w:rPr>
            <w:rFonts w:hint="eastAsia"/>
            <w:b/>
            <w:color w:val="auto"/>
            <w:sz w:val="36"/>
            <w:szCs w:val="32"/>
            <w:lang w:val="en-US" w:eastAsia="zh-CN"/>
          </w:rPr>
          <w:delText>补录</w:delText>
        </w:r>
      </w:del>
      <w:r>
        <w:rPr>
          <w:rFonts w:hint="eastAsia"/>
          <w:b/>
          <w:color w:val="auto"/>
          <w:sz w:val="36"/>
          <w:szCs w:val="32"/>
        </w:rPr>
        <w:t>遴选</w:t>
      </w:r>
    </w:p>
    <w:p w14:paraId="4F344C8F">
      <w:pPr>
        <w:adjustRightInd w:val="0"/>
        <w:snapToGrid w:val="0"/>
        <w:spacing w:line="360" w:lineRule="auto"/>
        <w:ind w:firstLine="723" w:firstLineChars="200"/>
        <w:rPr>
          <w:b/>
          <w:color w:val="auto"/>
          <w:sz w:val="36"/>
          <w:szCs w:val="32"/>
          <w:u w:val="single"/>
        </w:rPr>
      </w:pPr>
      <w:r>
        <w:rPr>
          <w:rFonts w:hint="eastAsia"/>
          <w:b/>
          <w:color w:val="auto"/>
          <w:sz w:val="36"/>
          <w:szCs w:val="32"/>
        </w:rPr>
        <w:t>项目编号：</w:t>
      </w:r>
      <w:del w:id="3" w:author="JC-JARED" w:date="2026-09-08T17:06:49Z">
        <w:r>
          <w:rPr>
            <w:rFonts w:hint="eastAsia"/>
            <w:b/>
            <w:color w:val="auto"/>
            <w:sz w:val="36"/>
            <w:szCs w:val="32"/>
          </w:rPr>
          <w:delText>202</w:delText>
        </w:r>
      </w:del>
      <w:del w:id="4" w:author="JC-JARED" w:date="2026-09-08T17:06:49Z">
        <w:r>
          <w:rPr>
            <w:rFonts w:hint="eastAsia"/>
            <w:b/>
            <w:color w:val="auto"/>
            <w:sz w:val="36"/>
            <w:szCs w:val="32"/>
            <w:lang w:val="en-US" w:eastAsia="zh-CN"/>
          </w:rPr>
          <w:delText>5</w:delText>
        </w:r>
      </w:del>
      <w:ins w:id="5" w:author="JC-JARED" w:date="2026-09-08T17:06:49Z">
        <w:r>
          <w:rPr>
            <w:rFonts w:hint="eastAsia"/>
            <w:b/>
            <w:color w:val="auto"/>
            <w:sz w:val="36"/>
            <w:szCs w:val="32"/>
            <w:lang w:eastAsia="zh-CN"/>
          </w:rPr>
          <w:t>2026</w:t>
        </w:r>
      </w:ins>
      <w:r>
        <w:rPr>
          <w:rFonts w:hint="eastAsia"/>
          <w:b/>
          <w:color w:val="auto"/>
          <w:sz w:val="36"/>
          <w:szCs w:val="32"/>
        </w:rPr>
        <w:t>-LX-01</w:t>
      </w:r>
    </w:p>
    <w:p w14:paraId="11F13823">
      <w:pPr>
        <w:adjustRightInd w:val="0"/>
        <w:snapToGrid w:val="0"/>
        <w:spacing w:line="360" w:lineRule="auto"/>
        <w:jc w:val="center"/>
        <w:rPr>
          <w:b/>
          <w:color w:val="auto"/>
          <w:sz w:val="36"/>
        </w:rPr>
      </w:pPr>
    </w:p>
    <w:p w14:paraId="7FEAD9D1">
      <w:pPr>
        <w:pStyle w:val="8"/>
        <w:rPr>
          <w:b/>
          <w:color w:val="auto"/>
          <w:sz w:val="36"/>
        </w:rPr>
      </w:pPr>
    </w:p>
    <w:p w14:paraId="179477F5">
      <w:pPr>
        <w:rPr>
          <w:b/>
          <w:color w:val="auto"/>
          <w:sz w:val="36"/>
        </w:rPr>
      </w:pPr>
    </w:p>
    <w:p w14:paraId="3C38992D">
      <w:pPr>
        <w:pStyle w:val="8"/>
        <w:rPr>
          <w:b/>
          <w:color w:val="auto"/>
          <w:sz w:val="36"/>
        </w:rPr>
      </w:pPr>
    </w:p>
    <w:p w14:paraId="7C585626">
      <w:pPr>
        <w:rPr>
          <w:b/>
          <w:color w:val="auto"/>
          <w:sz w:val="36"/>
        </w:rPr>
      </w:pPr>
    </w:p>
    <w:p w14:paraId="1B6A6606">
      <w:pPr>
        <w:pStyle w:val="8"/>
        <w:rPr>
          <w:b/>
          <w:color w:val="auto"/>
          <w:sz w:val="36"/>
        </w:rPr>
      </w:pPr>
    </w:p>
    <w:p w14:paraId="2601626B">
      <w:pPr>
        <w:adjustRightInd w:val="0"/>
        <w:snapToGrid w:val="0"/>
        <w:spacing w:line="360" w:lineRule="auto"/>
        <w:ind w:firstLine="1084" w:firstLineChars="300"/>
        <w:rPr>
          <w:b/>
          <w:color w:val="auto"/>
          <w:sz w:val="36"/>
          <w:szCs w:val="32"/>
        </w:rPr>
      </w:pPr>
      <w:r>
        <w:rPr>
          <w:rFonts w:hint="eastAsia"/>
          <w:b/>
          <w:color w:val="auto"/>
          <w:sz w:val="36"/>
          <w:szCs w:val="32"/>
        </w:rPr>
        <w:t>采购人：南宁市建筑规划设计集团有限公司</w:t>
      </w:r>
    </w:p>
    <w:p w14:paraId="3A3FF2C1">
      <w:pPr>
        <w:adjustRightInd w:val="0"/>
        <w:snapToGrid w:val="0"/>
        <w:spacing w:line="360" w:lineRule="auto"/>
        <w:jc w:val="center"/>
        <w:rPr>
          <w:b/>
          <w:bCs/>
          <w:color w:val="auto"/>
          <w:kern w:val="0"/>
          <w:sz w:val="36"/>
          <w:szCs w:val="52"/>
          <w:lang w:val="zh-CN"/>
        </w:rPr>
      </w:pPr>
      <w:del w:id="6" w:author="JC-JARED" w:date="2026-09-08T17:06:49Z">
        <w:r>
          <w:rPr>
            <w:b/>
            <w:color w:val="auto"/>
            <w:sz w:val="36"/>
            <w:szCs w:val="32"/>
          </w:rPr>
          <w:delText>202</w:delText>
        </w:r>
      </w:del>
      <w:del w:id="7" w:author="JC-JARED" w:date="2026-09-08T17:06:49Z">
        <w:r>
          <w:rPr>
            <w:rFonts w:hint="eastAsia"/>
            <w:b/>
            <w:color w:val="auto"/>
            <w:sz w:val="36"/>
            <w:szCs w:val="32"/>
            <w:lang w:val="en-US" w:eastAsia="zh-CN"/>
          </w:rPr>
          <w:delText>5</w:delText>
        </w:r>
      </w:del>
      <w:ins w:id="8" w:author="JC-JARED" w:date="2026-09-08T17:06:49Z">
        <w:r>
          <w:rPr>
            <w:rFonts w:hint="eastAsia"/>
            <w:b/>
            <w:color w:val="auto"/>
            <w:sz w:val="36"/>
            <w:szCs w:val="32"/>
            <w:lang w:eastAsia="zh-CN"/>
          </w:rPr>
          <w:t>2026</w:t>
        </w:r>
      </w:ins>
      <w:r>
        <w:rPr>
          <w:rFonts w:hint="eastAsia"/>
          <w:b/>
          <w:color w:val="auto"/>
          <w:sz w:val="36"/>
          <w:szCs w:val="32"/>
        </w:rPr>
        <w:t>年</w:t>
      </w:r>
      <w:ins w:id="9" w:author="JC-JARED" w:date="2026-09-08T17:07:02Z">
        <w:r>
          <w:rPr>
            <w:rFonts w:hint="eastAsia"/>
            <w:b/>
            <w:color w:val="auto"/>
            <w:sz w:val="36"/>
            <w:szCs w:val="32"/>
            <w:lang w:val="en-US" w:eastAsia="zh-CN"/>
          </w:rPr>
          <w:t>9</w:t>
        </w:r>
      </w:ins>
      <w:del w:id="10" w:author="JC-JARED" w:date="2025-06-03T17:39:14Z">
        <w:r>
          <w:rPr>
            <w:rFonts w:hint="default"/>
            <w:b/>
            <w:color w:val="auto"/>
            <w:sz w:val="36"/>
            <w:szCs w:val="32"/>
            <w:lang w:val="en-US" w:eastAsia="zh-CN"/>
          </w:rPr>
          <w:delText>5</w:delText>
        </w:r>
      </w:del>
      <w:r>
        <w:rPr>
          <w:rFonts w:hint="eastAsia"/>
          <w:b/>
          <w:color w:val="auto"/>
          <w:sz w:val="36"/>
          <w:szCs w:val="32"/>
        </w:rPr>
        <w:t>月</w:t>
      </w:r>
      <w:r>
        <w:rPr>
          <w:rFonts w:hint="eastAsia"/>
          <w:b/>
          <w:color w:val="auto"/>
          <w:sz w:val="36"/>
          <w:szCs w:val="32"/>
          <w:lang w:val="en-US" w:eastAsia="zh-CN"/>
        </w:rPr>
        <w:t>24</w:t>
      </w:r>
      <w:r>
        <w:rPr>
          <w:b/>
          <w:color w:val="auto"/>
          <w:sz w:val="36"/>
          <w:szCs w:val="32"/>
        </w:rPr>
        <w:t>日</w:t>
      </w:r>
    </w:p>
    <w:p w14:paraId="2EF28C62">
      <w:pPr>
        <w:widowControl/>
        <w:spacing w:line="360" w:lineRule="auto"/>
        <w:jc w:val="left"/>
        <w:rPr>
          <w:b/>
          <w:bCs/>
          <w:color w:val="auto"/>
          <w:kern w:val="0"/>
          <w:sz w:val="36"/>
          <w:szCs w:val="52"/>
          <w:lang w:val="zh-CN"/>
        </w:rPr>
        <w:sectPr>
          <w:headerReference r:id="rId3" w:type="default"/>
          <w:footerReference r:id="rId4" w:type="default"/>
          <w:pgSz w:w="11906" w:h="16838"/>
          <w:pgMar w:top="1440" w:right="1080" w:bottom="1440" w:left="1080" w:header="720" w:footer="720" w:gutter="0"/>
          <w:cols w:space="720" w:num="1"/>
        </w:sectPr>
      </w:pPr>
      <w:r>
        <w:rPr>
          <w:rFonts w:hint="eastAsia"/>
          <w:b/>
          <w:bCs/>
          <w:color w:val="auto"/>
          <w:kern w:val="0"/>
          <w:sz w:val="36"/>
          <w:szCs w:val="52"/>
          <w:lang w:val="zh-CN"/>
        </w:rPr>
        <w:t xml:space="preserve"> </w:t>
      </w:r>
      <w:r>
        <w:rPr>
          <w:b/>
          <w:bCs/>
          <w:color w:val="auto"/>
          <w:kern w:val="0"/>
          <w:sz w:val="36"/>
          <w:szCs w:val="52"/>
          <w:lang w:val="zh-CN"/>
        </w:rPr>
        <w:t xml:space="preserve"> </w:t>
      </w:r>
    </w:p>
    <w:p w14:paraId="087CFBDA">
      <w:pPr>
        <w:tabs>
          <w:tab w:val="left" w:pos="993"/>
        </w:tabs>
        <w:spacing w:line="360" w:lineRule="auto"/>
        <w:jc w:val="center"/>
        <w:rPr>
          <w:rFonts w:ascii="宋体" w:hAnsi="宋体" w:cs="宋体"/>
          <w:b/>
          <w:color w:val="auto"/>
          <w:sz w:val="44"/>
          <w:szCs w:val="44"/>
        </w:rPr>
      </w:pPr>
      <w:r>
        <w:rPr>
          <w:rFonts w:hint="eastAsia" w:ascii="宋体" w:hAnsi="宋体" w:cs="宋体"/>
          <w:b/>
          <w:color w:val="auto"/>
          <w:sz w:val="44"/>
          <w:szCs w:val="44"/>
        </w:rPr>
        <w:t>目  录</w:t>
      </w:r>
    </w:p>
    <w:p w14:paraId="5C38DC14">
      <w:pPr>
        <w:pStyle w:val="16"/>
        <w:tabs>
          <w:tab w:val="right" w:leader="underscore" w:pos="8640"/>
        </w:tabs>
        <w:spacing w:line="480" w:lineRule="auto"/>
        <w:rPr>
          <w:rFonts w:ascii="宋体" w:hAnsi="宋体" w:cs="宋体"/>
          <w:b/>
          <w:bCs/>
          <w:color w:val="auto"/>
          <w:sz w:val="28"/>
          <w:szCs w:val="28"/>
        </w:rPr>
      </w:pP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TOC \o "1-3" \h \z \u </w:instrText>
      </w:r>
      <w:r>
        <w:rPr>
          <w:rFonts w:hint="eastAsia" w:ascii="宋体" w:hAnsi="宋体" w:cs="宋体"/>
          <w:color w:val="auto"/>
          <w:sz w:val="28"/>
          <w:szCs w:val="28"/>
        </w:rPr>
        <w:fldChar w:fldCharType="separate"/>
      </w:r>
      <w:r>
        <w:rPr>
          <w:color w:val="auto"/>
        </w:rPr>
        <w:fldChar w:fldCharType="begin"/>
      </w:r>
      <w:r>
        <w:rPr>
          <w:color w:val="auto"/>
        </w:rPr>
        <w:instrText xml:space="preserve"> HYPERLINK \l "_Toc24682" </w:instrText>
      </w:r>
      <w:r>
        <w:rPr>
          <w:color w:val="auto"/>
        </w:rPr>
        <w:fldChar w:fldCharType="separate"/>
      </w:r>
      <w:r>
        <w:rPr>
          <w:rFonts w:hint="eastAsia" w:ascii="宋体" w:hAnsi="宋体" w:cs="宋体"/>
          <w:b/>
          <w:bCs/>
          <w:color w:val="auto"/>
          <w:sz w:val="28"/>
          <w:szCs w:val="28"/>
        </w:rPr>
        <w:t>第一章 遴选公告</w:t>
      </w:r>
      <w:r>
        <w:rPr>
          <w:rFonts w:hint="eastAsia" w:ascii="宋体" w:hAnsi="宋体" w:cs="宋体"/>
          <w:b/>
          <w:bCs/>
          <w:color w:val="auto"/>
          <w:sz w:val="28"/>
          <w:szCs w:val="28"/>
        </w:rPr>
        <w:tab/>
      </w:r>
      <w:r>
        <w:rPr>
          <w:rFonts w:hint="eastAsia" w:ascii="宋体" w:hAnsi="宋体" w:cs="宋体"/>
          <w:b/>
          <w:bCs/>
          <w:color w:val="auto"/>
          <w:sz w:val="28"/>
          <w:szCs w:val="28"/>
        </w:rPr>
        <w:t>1</w:t>
      </w:r>
      <w:r>
        <w:rPr>
          <w:rFonts w:hint="eastAsia" w:ascii="宋体" w:hAnsi="宋体" w:cs="宋体"/>
          <w:b/>
          <w:bCs/>
          <w:color w:val="auto"/>
          <w:sz w:val="28"/>
          <w:szCs w:val="28"/>
        </w:rPr>
        <w:fldChar w:fldCharType="end"/>
      </w:r>
    </w:p>
    <w:p w14:paraId="6897A620">
      <w:pPr>
        <w:pStyle w:val="16"/>
        <w:tabs>
          <w:tab w:val="right" w:leader="underscore" w:pos="8640"/>
        </w:tabs>
        <w:spacing w:line="480" w:lineRule="auto"/>
        <w:rPr>
          <w:rFonts w:ascii="宋体" w:hAnsi="宋体" w:cs="宋体"/>
          <w:b/>
          <w:bCs/>
          <w:color w:val="auto"/>
          <w:sz w:val="28"/>
          <w:szCs w:val="28"/>
        </w:rPr>
      </w:pPr>
      <w:r>
        <w:rPr>
          <w:color w:val="auto"/>
        </w:rPr>
        <w:fldChar w:fldCharType="begin"/>
      </w:r>
      <w:r>
        <w:rPr>
          <w:color w:val="auto"/>
        </w:rPr>
        <w:instrText xml:space="preserve"> HYPERLINK \l "_Toc29542" </w:instrText>
      </w:r>
      <w:r>
        <w:rPr>
          <w:color w:val="auto"/>
        </w:rPr>
        <w:fldChar w:fldCharType="separate"/>
      </w:r>
      <w:r>
        <w:rPr>
          <w:rFonts w:hint="eastAsia" w:ascii="宋体" w:hAnsi="宋体" w:cs="宋体"/>
          <w:b/>
          <w:bCs/>
          <w:color w:val="auto"/>
          <w:sz w:val="28"/>
          <w:szCs w:val="28"/>
        </w:rPr>
        <w:t>第二章 申请人须知</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_Toc29542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5</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149F95C7">
      <w:pPr>
        <w:pStyle w:val="16"/>
        <w:tabs>
          <w:tab w:val="right" w:leader="underscore" w:pos="8640"/>
        </w:tabs>
        <w:spacing w:line="480" w:lineRule="auto"/>
        <w:rPr>
          <w:rFonts w:ascii="宋体" w:hAnsi="宋体" w:cs="宋体"/>
          <w:b/>
          <w:bCs/>
          <w:color w:val="auto"/>
          <w:sz w:val="28"/>
          <w:szCs w:val="28"/>
        </w:rPr>
      </w:pPr>
      <w:r>
        <w:rPr>
          <w:color w:val="auto"/>
        </w:rPr>
        <w:fldChar w:fldCharType="begin"/>
      </w:r>
      <w:r>
        <w:rPr>
          <w:color w:val="auto"/>
        </w:rPr>
        <w:instrText xml:space="preserve"> HYPERLINK \l "_Toc1127" </w:instrText>
      </w:r>
      <w:r>
        <w:rPr>
          <w:color w:val="auto"/>
        </w:rPr>
        <w:fldChar w:fldCharType="separate"/>
      </w:r>
      <w:r>
        <w:rPr>
          <w:rFonts w:hint="eastAsia" w:ascii="宋体" w:hAnsi="宋体" w:cs="宋体"/>
          <w:b/>
          <w:bCs/>
          <w:color w:val="auto"/>
          <w:sz w:val="28"/>
          <w:szCs w:val="28"/>
        </w:rPr>
        <w:t>第三章 遴选审查办法</w:t>
      </w:r>
      <w:r>
        <w:rPr>
          <w:rFonts w:hint="eastAsia" w:ascii="宋体" w:hAnsi="宋体" w:cs="宋体"/>
          <w:b/>
          <w:bCs/>
          <w:color w:val="auto"/>
          <w:sz w:val="28"/>
          <w:szCs w:val="28"/>
        </w:rPr>
        <w:tab/>
      </w:r>
      <w:r>
        <w:rPr>
          <w:rFonts w:hint="eastAsia" w:ascii="宋体" w:hAnsi="宋体" w:cs="宋体"/>
          <w:b/>
          <w:bCs/>
          <w:color w:val="auto"/>
          <w:sz w:val="28"/>
          <w:szCs w:val="28"/>
        </w:rPr>
        <w:t>1</w:t>
      </w:r>
      <w:r>
        <w:rPr>
          <w:rFonts w:hint="eastAsia" w:ascii="宋体" w:hAnsi="宋体" w:cs="宋体"/>
          <w:b/>
          <w:bCs/>
          <w:color w:val="auto"/>
          <w:sz w:val="28"/>
          <w:szCs w:val="28"/>
        </w:rPr>
        <w:fldChar w:fldCharType="end"/>
      </w:r>
      <w:r>
        <w:rPr>
          <w:rFonts w:hint="eastAsia" w:ascii="宋体" w:hAnsi="宋体" w:cs="宋体"/>
          <w:b/>
          <w:bCs/>
          <w:color w:val="auto"/>
          <w:sz w:val="28"/>
          <w:szCs w:val="28"/>
        </w:rPr>
        <w:t>1</w:t>
      </w:r>
    </w:p>
    <w:p w14:paraId="60C177A9">
      <w:pPr>
        <w:pStyle w:val="16"/>
        <w:tabs>
          <w:tab w:val="right" w:leader="underscore" w:pos="8640"/>
        </w:tabs>
        <w:spacing w:line="480" w:lineRule="auto"/>
        <w:rPr>
          <w:rFonts w:ascii="宋体" w:hAnsi="宋体" w:cs="宋体"/>
          <w:b/>
          <w:bCs/>
          <w:color w:val="auto"/>
          <w:sz w:val="28"/>
          <w:szCs w:val="28"/>
        </w:rPr>
      </w:pPr>
      <w:r>
        <w:rPr>
          <w:color w:val="auto"/>
        </w:rPr>
        <w:fldChar w:fldCharType="begin"/>
      </w:r>
      <w:r>
        <w:rPr>
          <w:color w:val="auto"/>
        </w:rPr>
        <w:instrText xml:space="preserve"> HYPERLINK \l "_Toc21387" </w:instrText>
      </w:r>
      <w:r>
        <w:rPr>
          <w:color w:val="auto"/>
        </w:rPr>
        <w:fldChar w:fldCharType="separate"/>
      </w:r>
      <w:r>
        <w:rPr>
          <w:rFonts w:hint="eastAsia" w:ascii="宋体" w:hAnsi="宋体" w:cs="宋体"/>
          <w:b/>
          <w:bCs/>
          <w:color w:val="auto"/>
          <w:sz w:val="28"/>
          <w:szCs w:val="28"/>
        </w:rPr>
        <w:t>第四章 采</w:t>
      </w:r>
      <w:bookmarkStart w:id="0" w:name="_Hlt51521972"/>
      <w:bookmarkStart w:id="1" w:name="_Hlt51521973"/>
      <w:r>
        <w:rPr>
          <w:rFonts w:hint="eastAsia" w:ascii="宋体" w:hAnsi="宋体" w:cs="宋体"/>
          <w:b/>
          <w:bCs/>
          <w:color w:val="auto"/>
          <w:sz w:val="28"/>
          <w:szCs w:val="28"/>
        </w:rPr>
        <w:t>购</w:t>
      </w:r>
      <w:bookmarkEnd w:id="0"/>
      <w:bookmarkEnd w:id="1"/>
      <w:r>
        <w:rPr>
          <w:rFonts w:hint="eastAsia" w:ascii="宋体" w:hAnsi="宋体" w:cs="宋体"/>
          <w:b/>
          <w:bCs/>
          <w:color w:val="auto"/>
          <w:sz w:val="28"/>
          <w:szCs w:val="28"/>
        </w:rPr>
        <w:t>需求</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_Toc21387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18</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7101E50C">
      <w:pPr>
        <w:pStyle w:val="16"/>
        <w:tabs>
          <w:tab w:val="right" w:leader="underscore" w:pos="8640"/>
        </w:tabs>
        <w:spacing w:line="480" w:lineRule="auto"/>
        <w:rPr>
          <w:rFonts w:ascii="宋体" w:hAnsi="宋体" w:cs="宋体"/>
          <w:b/>
          <w:bCs/>
          <w:color w:val="auto"/>
          <w:sz w:val="28"/>
          <w:szCs w:val="28"/>
        </w:rPr>
      </w:pPr>
      <w:r>
        <w:rPr>
          <w:color w:val="auto"/>
        </w:rPr>
        <w:fldChar w:fldCharType="begin"/>
      </w:r>
      <w:r>
        <w:rPr>
          <w:color w:val="auto"/>
        </w:rPr>
        <w:instrText xml:space="preserve"> HYPERLINK \l "_Toc14884" </w:instrText>
      </w:r>
      <w:r>
        <w:rPr>
          <w:color w:val="auto"/>
        </w:rPr>
        <w:fldChar w:fldCharType="separate"/>
      </w:r>
      <w:r>
        <w:rPr>
          <w:rFonts w:hint="eastAsia" w:ascii="宋体" w:hAnsi="宋体" w:cs="宋体"/>
          <w:b/>
          <w:bCs/>
          <w:color w:val="auto"/>
          <w:sz w:val="28"/>
          <w:szCs w:val="28"/>
        </w:rPr>
        <w:t>第五章 遴选响应文件格式</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_Toc14884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20</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2AAEBCC5">
      <w:pPr>
        <w:pStyle w:val="16"/>
        <w:tabs>
          <w:tab w:val="right" w:leader="underscore" w:pos="8640"/>
        </w:tabs>
        <w:spacing w:line="480" w:lineRule="auto"/>
        <w:rPr>
          <w:rFonts w:ascii="宋体" w:hAnsi="宋体" w:cs="宋体"/>
          <w:b/>
          <w:bCs/>
          <w:color w:val="auto"/>
          <w:sz w:val="28"/>
          <w:szCs w:val="28"/>
        </w:rPr>
      </w:pPr>
      <w:r>
        <w:rPr>
          <w:color w:val="auto"/>
        </w:rPr>
        <w:fldChar w:fldCharType="begin"/>
      </w:r>
      <w:r>
        <w:rPr>
          <w:color w:val="auto"/>
        </w:rPr>
        <w:instrText xml:space="preserve"> HYPERLINK \l "_Toc14884" </w:instrText>
      </w:r>
      <w:r>
        <w:rPr>
          <w:color w:val="auto"/>
        </w:rPr>
        <w:fldChar w:fldCharType="separate"/>
      </w:r>
      <w:r>
        <w:rPr>
          <w:rFonts w:hint="eastAsia" w:ascii="宋体" w:hAnsi="宋体" w:cs="宋体"/>
          <w:b/>
          <w:bCs/>
          <w:color w:val="auto"/>
          <w:sz w:val="28"/>
          <w:szCs w:val="28"/>
        </w:rPr>
        <w:t>第六章 协议书格式</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_Toc14884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20</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02657F5D">
      <w:pPr>
        <w:tabs>
          <w:tab w:val="left" w:pos="993"/>
        </w:tabs>
        <w:spacing w:line="480" w:lineRule="auto"/>
        <w:ind w:left="106" w:hanging="106" w:hangingChars="38"/>
        <w:rPr>
          <w:rFonts w:ascii="宋体" w:hAnsi="宋体" w:cs="宋体"/>
          <w:color w:val="auto"/>
          <w:sz w:val="28"/>
          <w:szCs w:val="28"/>
        </w:rPr>
        <w:sectPr>
          <w:footerReference r:id="rId5" w:type="default"/>
          <w:pgSz w:w="11906" w:h="16838"/>
          <w:pgMar w:top="1440" w:right="1466" w:bottom="1440" w:left="1800" w:header="851" w:footer="992" w:gutter="0"/>
          <w:pgNumType w:fmt="upperRoman" w:start="1"/>
          <w:cols w:space="720" w:num="1"/>
          <w:docGrid w:type="lines" w:linePitch="312" w:charSpace="0"/>
        </w:sectPr>
      </w:pPr>
      <w:r>
        <w:rPr>
          <w:rFonts w:hint="eastAsia" w:ascii="宋体" w:hAnsi="宋体" w:cs="宋体"/>
          <w:color w:val="auto"/>
          <w:sz w:val="28"/>
          <w:szCs w:val="28"/>
        </w:rPr>
        <w:fldChar w:fldCharType="end"/>
      </w:r>
    </w:p>
    <w:p w14:paraId="40101D54">
      <w:pPr>
        <w:pStyle w:val="2"/>
        <w:spacing w:before="0" w:after="0" w:line="360" w:lineRule="auto"/>
        <w:jc w:val="center"/>
        <w:rPr>
          <w:rFonts w:ascii="宋体" w:hAnsi="宋体" w:cs="宋体"/>
          <w:color w:val="auto"/>
        </w:rPr>
      </w:pPr>
      <w:r>
        <w:rPr>
          <w:rFonts w:hint="eastAsia" w:ascii="宋体" w:hAnsi="宋体" w:cs="宋体"/>
          <w:color w:val="auto"/>
        </w:rPr>
        <w:t>第一章 遴选公告</w:t>
      </w:r>
    </w:p>
    <w:p w14:paraId="1B4DE1B4">
      <w:pPr>
        <w:pStyle w:val="16"/>
        <w:rPr>
          <w:color w:val="auto"/>
        </w:rPr>
      </w:pPr>
    </w:p>
    <w:p w14:paraId="04A0090C">
      <w:pPr>
        <w:pStyle w:val="30"/>
        <w:spacing w:line="400" w:lineRule="exact"/>
        <w:ind w:firstLine="0" w:firstLineChars="0"/>
        <w:rPr>
          <w:rFonts w:cs="宋体"/>
          <w:b/>
          <w:bCs/>
          <w:color w:val="auto"/>
          <w:kern w:val="0"/>
        </w:rPr>
      </w:pPr>
      <w:bookmarkStart w:id="2" w:name="_Toc28359002"/>
      <w:bookmarkStart w:id="3" w:name="_Toc35393790"/>
      <w:bookmarkStart w:id="4" w:name="_Toc35393621"/>
      <w:bookmarkStart w:id="5" w:name="_Toc28359079"/>
      <w:bookmarkStart w:id="6" w:name="_Hlk24379207"/>
      <w:r>
        <w:rPr>
          <w:rFonts w:hint="eastAsia" w:cs="宋体"/>
          <w:b/>
          <w:bCs/>
          <w:color w:val="auto"/>
          <w:kern w:val="0"/>
        </w:rPr>
        <w:t>一、项目基本情况</w:t>
      </w:r>
      <w:bookmarkEnd w:id="2"/>
      <w:bookmarkEnd w:id="3"/>
      <w:bookmarkEnd w:id="4"/>
      <w:bookmarkEnd w:id="5"/>
    </w:p>
    <w:bookmarkEnd w:id="6"/>
    <w:p w14:paraId="4241A6B6">
      <w:pPr>
        <w:pStyle w:val="30"/>
        <w:spacing w:line="400" w:lineRule="exact"/>
        <w:ind w:firstLine="422"/>
        <w:rPr>
          <w:rFonts w:cs="宋体"/>
          <w:color w:val="auto"/>
          <w:kern w:val="0"/>
        </w:rPr>
      </w:pPr>
      <w:bookmarkStart w:id="7" w:name="_Toc31328"/>
      <w:bookmarkStart w:id="8" w:name="_Toc482173652"/>
      <w:r>
        <w:rPr>
          <w:rFonts w:hint="eastAsia" w:cs="宋体"/>
          <w:b/>
          <w:bCs/>
          <w:color w:val="auto"/>
          <w:kern w:val="0"/>
        </w:rPr>
        <w:t>项目编号：</w:t>
      </w:r>
      <w:del w:id="11" w:author="JC-JARED" w:date="2026-09-08T17:06:49Z">
        <w:r>
          <w:rPr>
            <w:rFonts w:hint="eastAsia" w:cs="宋体"/>
            <w:color w:val="auto"/>
            <w:kern w:val="0"/>
          </w:rPr>
          <w:delText>202</w:delText>
        </w:r>
      </w:del>
      <w:del w:id="12" w:author="JC-JARED" w:date="2026-09-08T17:06:49Z">
        <w:r>
          <w:rPr>
            <w:rFonts w:hint="eastAsia" w:cs="宋体"/>
            <w:color w:val="auto"/>
            <w:kern w:val="0"/>
            <w:lang w:val="en-US" w:eastAsia="zh-CN"/>
          </w:rPr>
          <w:delText>5</w:delText>
        </w:r>
      </w:del>
      <w:ins w:id="13" w:author="JC-JARED" w:date="2026-09-08T17:06:49Z">
        <w:r>
          <w:rPr>
            <w:rFonts w:hint="eastAsia" w:cs="宋体"/>
            <w:color w:val="auto"/>
            <w:kern w:val="0"/>
            <w:lang w:eastAsia="zh-CN"/>
          </w:rPr>
          <w:t>2026</w:t>
        </w:r>
      </w:ins>
      <w:r>
        <w:rPr>
          <w:rFonts w:hint="eastAsia" w:cs="宋体"/>
          <w:color w:val="auto"/>
          <w:kern w:val="0"/>
        </w:rPr>
        <w:t>-LX-01</w:t>
      </w:r>
    </w:p>
    <w:p w14:paraId="660BE219">
      <w:pPr>
        <w:pStyle w:val="30"/>
        <w:spacing w:line="400" w:lineRule="exact"/>
        <w:ind w:left="1474" w:leftChars="200" w:hanging="1054" w:hangingChars="500"/>
        <w:rPr>
          <w:rFonts w:cs="宋体"/>
          <w:color w:val="auto"/>
          <w:kern w:val="0"/>
        </w:rPr>
      </w:pPr>
      <w:r>
        <w:rPr>
          <w:rFonts w:hint="eastAsia" w:cs="宋体"/>
          <w:b/>
          <w:bCs/>
          <w:color w:val="auto"/>
          <w:kern w:val="0"/>
        </w:rPr>
        <w:t>项目名称：</w:t>
      </w:r>
      <w:r>
        <w:rPr>
          <w:rFonts w:hint="eastAsia" w:ascii="Times New Roman" w:hAnsi="Times New Roman"/>
          <w:color w:val="auto"/>
          <w:lang w:val="en-US" w:eastAsia="zh-CN"/>
        </w:rPr>
        <w:t>南宁市建筑规划设计集团有限公司</w:t>
      </w:r>
      <w:del w:id="14" w:author="JC-JARED" w:date="2026-09-08T17:06:49Z">
        <w:r>
          <w:rPr>
            <w:rFonts w:hint="eastAsia" w:ascii="Times New Roman" w:hAnsi="Times New Roman"/>
            <w:color w:val="auto"/>
            <w:lang w:val="en-US" w:eastAsia="zh-CN"/>
          </w:rPr>
          <w:delText>2025</w:delText>
        </w:r>
      </w:del>
      <w:ins w:id="15" w:author="JC-JARED" w:date="2026-09-08T17:06:49Z">
        <w:r>
          <w:rPr>
            <w:rFonts w:hint="eastAsia" w:ascii="Times New Roman" w:hAnsi="Times New Roman"/>
            <w:color w:val="auto"/>
            <w:lang w:val="en-US" w:eastAsia="zh-CN"/>
          </w:rPr>
          <w:t>2026</w:t>
        </w:r>
      </w:ins>
      <w:r>
        <w:rPr>
          <w:rFonts w:hint="eastAsia" w:ascii="Times New Roman" w:hAnsi="Times New Roman"/>
          <w:color w:val="auto"/>
          <w:lang w:val="en-US" w:eastAsia="zh-CN"/>
        </w:rPr>
        <w:t>年</w:t>
      </w:r>
      <w:r>
        <w:rPr>
          <w:rFonts w:hint="eastAsia" w:ascii="Times New Roman" w:hAnsi="Times New Roman"/>
          <w:color w:val="auto"/>
        </w:rPr>
        <w:t>对外技术合作单位合格供方</w:t>
      </w:r>
      <w:del w:id="16" w:author="JC-JARED" w:date="2026-09-08T17:07:18Z">
        <w:r>
          <w:rPr>
            <w:rFonts w:hint="eastAsia" w:ascii="Times New Roman" w:hAnsi="Times New Roman"/>
            <w:color w:val="auto"/>
            <w:lang w:val="en-US" w:eastAsia="zh-CN"/>
          </w:rPr>
          <w:delText>补录</w:delText>
        </w:r>
      </w:del>
      <w:r>
        <w:rPr>
          <w:rFonts w:hint="eastAsia" w:ascii="Times New Roman" w:hAnsi="Times New Roman"/>
          <w:color w:val="auto"/>
        </w:rPr>
        <w:t>遴选</w:t>
      </w:r>
    </w:p>
    <w:p w14:paraId="09195099">
      <w:pPr>
        <w:pStyle w:val="30"/>
        <w:spacing w:line="400" w:lineRule="exact"/>
        <w:ind w:firstLine="422"/>
        <w:rPr>
          <w:rFonts w:cs="宋体"/>
          <w:color w:val="auto"/>
          <w:kern w:val="0"/>
        </w:rPr>
      </w:pPr>
      <w:r>
        <w:rPr>
          <w:rFonts w:hint="eastAsia" w:cs="宋体"/>
          <w:b/>
          <w:bCs/>
          <w:color w:val="auto"/>
          <w:kern w:val="0"/>
        </w:rPr>
        <w:t>采购方式：</w:t>
      </w:r>
      <w:r>
        <w:rPr>
          <w:rFonts w:hint="eastAsia" w:cs="宋体"/>
          <w:color w:val="auto"/>
          <w:kern w:val="0"/>
        </w:rPr>
        <w:t xml:space="preserve"> </w:t>
      </w:r>
      <w:r>
        <w:rPr>
          <w:rFonts w:hint="eastAsia" w:cs="宋体"/>
          <w:color w:val="auto"/>
          <w:kern w:val="0"/>
        </w:rPr>
        <w:sym w:font="Wingdings 2" w:char="0052"/>
      </w:r>
      <w:r>
        <w:rPr>
          <w:rFonts w:hint="eastAsia" w:cs="宋体"/>
          <w:color w:val="auto"/>
          <w:kern w:val="0"/>
        </w:rPr>
        <w:t>公开遴选</w:t>
      </w:r>
    </w:p>
    <w:p w14:paraId="7EF94A1E">
      <w:pPr>
        <w:pStyle w:val="30"/>
        <w:spacing w:line="400" w:lineRule="exact"/>
        <w:ind w:firstLine="422"/>
        <w:rPr>
          <w:rFonts w:ascii="Times New Roman" w:hAnsi="Times New Roman"/>
          <w:color w:val="auto"/>
        </w:rPr>
      </w:pPr>
      <w:r>
        <w:rPr>
          <w:rFonts w:hint="eastAsia" w:cs="宋体"/>
          <w:b/>
          <w:bCs/>
          <w:color w:val="auto"/>
          <w:kern w:val="0"/>
        </w:rPr>
        <w:t>采购需求：</w:t>
      </w:r>
      <w:r>
        <w:rPr>
          <w:rFonts w:hint="eastAsia" w:ascii="Times New Roman" w:hAnsi="Times New Roman"/>
          <w:color w:val="auto"/>
        </w:rPr>
        <w:t>本项目</w:t>
      </w:r>
      <w:r>
        <w:rPr>
          <w:rFonts w:hint="eastAsia" w:ascii="Times New Roman" w:hAnsi="Times New Roman"/>
          <w:color w:val="auto"/>
          <w:lang w:eastAsia="zh-CN"/>
        </w:rPr>
        <w:t>分为</w:t>
      </w:r>
      <w:r>
        <w:rPr>
          <w:rFonts w:hint="eastAsia" w:ascii="Times New Roman" w:hAnsi="Times New Roman"/>
          <w:color w:val="auto"/>
          <w:lang w:val="en-US" w:eastAsia="zh-CN"/>
        </w:rPr>
        <w:t>10</w:t>
      </w:r>
      <w:r>
        <w:rPr>
          <w:rFonts w:hint="eastAsia" w:ascii="Times New Roman" w:hAnsi="Times New Roman"/>
          <w:color w:val="auto"/>
        </w:rPr>
        <w:t>个标段，其中A标段分A</w:t>
      </w:r>
      <w:r>
        <w:rPr>
          <w:rFonts w:ascii="Times New Roman" w:hAnsi="Times New Roman"/>
          <w:color w:val="auto"/>
        </w:rPr>
        <w:t>1、</w:t>
      </w:r>
      <w:r>
        <w:rPr>
          <w:rFonts w:hint="eastAsia" w:ascii="Times New Roman" w:hAnsi="Times New Roman"/>
          <w:color w:val="auto"/>
        </w:rPr>
        <w:t>A</w:t>
      </w:r>
      <w:r>
        <w:rPr>
          <w:rFonts w:ascii="Times New Roman" w:hAnsi="Times New Roman"/>
          <w:color w:val="auto"/>
        </w:rPr>
        <w:t>2</w:t>
      </w:r>
      <w:r>
        <w:rPr>
          <w:rFonts w:hint="eastAsia" w:ascii="Times New Roman" w:hAnsi="Times New Roman"/>
          <w:color w:val="auto"/>
        </w:rPr>
        <w:t>、A3</w:t>
      </w:r>
      <w:r>
        <w:rPr>
          <w:rFonts w:hint="eastAsia" w:ascii="Times New Roman" w:hAnsi="Times New Roman"/>
          <w:color w:val="auto"/>
          <w:lang w:eastAsia="zh-CN"/>
        </w:rPr>
        <w:t>、</w:t>
      </w:r>
      <w:r>
        <w:rPr>
          <w:rFonts w:hint="eastAsia" w:ascii="Times New Roman" w:hAnsi="Times New Roman"/>
          <w:color w:val="auto"/>
          <w:lang w:val="en-US" w:eastAsia="zh-CN"/>
        </w:rPr>
        <w:t>A4</w:t>
      </w:r>
      <w:r>
        <w:rPr>
          <w:rFonts w:ascii="Times New Roman" w:hAnsi="Times New Roman"/>
          <w:color w:val="auto"/>
        </w:rPr>
        <w:t>标段。</w:t>
      </w:r>
    </w:p>
    <w:tbl>
      <w:tblPr>
        <w:tblStyle w:val="22"/>
        <w:tblW w:w="8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925"/>
        <w:gridCol w:w="4459"/>
        <w:gridCol w:w="2077"/>
      </w:tblGrid>
      <w:tr w14:paraId="5EF0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4" w:type="dxa"/>
            <w:vAlign w:val="center"/>
          </w:tcPr>
          <w:p w14:paraId="0A945288">
            <w:pPr>
              <w:pStyle w:val="8"/>
              <w:spacing w:line="360" w:lineRule="exact"/>
              <w:jc w:val="center"/>
              <w:rPr>
                <w:rFonts w:ascii="宋体" w:hAnsi="宋体" w:cs="宋体"/>
                <w:color w:val="auto"/>
                <w:sz w:val="21"/>
                <w:szCs w:val="21"/>
              </w:rPr>
            </w:pPr>
            <w:r>
              <w:rPr>
                <w:rFonts w:hint="eastAsia" w:ascii="宋体" w:hAnsi="宋体" w:cs="宋体"/>
                <w:color w:val="auto"/>
                <w:sz w:val="21"/>
                <w:szCs w:val="21"/>
              </w:rPr>
              <w:t>序号</w:t>
            </w:r>
          </w:p>
        </w:tc>
        <w:tc>
          <w:tcPr>
            <w:tcW w:w="925" w:type="dxa"/>
            <w:vAlign w:val="center"/>
          </w:tcPr>
          <w:p w14:paraId="668F0AE1">
            <w:pPr>
              <w:pStyle w:val="8"/>
              <w:spacing w:line="360" w:lineRule="exact"/>
              <w:jc w:val="center"/>
              <w:rPr>
                <w:rFonts w:ascii="宋体" w:hAnsi="宋体" w:cs="宋体"/>
                <w:color w:val="auto"/>
                <w:sz w:val="21"/>
                <w:szCs w:val="21"/>
              </w:rPr>
            </w:pPr>
            <w:r>
              <w:rPr>
                <w:rFonts w:hint="eastAsia" w:ascii="宋体" w:hAnsi="宋体" w:cs="宋体"/>
                <w:color w:val="auto"/>
                <w:sz w:val="21"/>
                <w:szCs w:val="21"/>
              </w:rPr>
              <w:t>标段</w:t>
            </w:r>
          </w:p>
        </w:tc>
        <w:tc>
          <w:tcPr>
            <w:tcW w:w="4459" w:type="dxa"/>
            <w:vAlign w:val="center"/>
          </w:tcPr>
          <w:p w14:paraId="1935FB17">
            <w:pPr>
              <w:ind w:firstLine="840" w:firstLineChars="400"/>
              <w:rPr>
                <w:rFonts w:ascii="宋体" w:hAnsi="宋体" w:cs="宋体"/>
                <w:color w:val="auto"/>
                <w:szCs w:val="21"/>
              </w:rPr>
            </w:pPr>
            <w:r>
              <w:rPr>
                <w:rFonts w:hint="eastAsia" w:ascii="宋体" w:hAnsi="宋体" w:cs="宋体"/>
                <w:color w:val="auto"/>
                <w:szCs w:val="21"/>
              </w:rPr>
              <w:t>技术合作类型名称</w:t>
            </w:r>
          </w:p>
        </w:tc>
        <w:tc>
          <w:tcPr>
            <w:tcW w:w="2077" w:type="dxa"/>
            <w:vAlign w:val="center"/>
          </w:tcPr>
          <w:p w14:paraId="1B285268">
            <w:pPr>
              <w:pStyle w:val="8"/>
              <w:spacing w:line="360" w:lineRule="exact"/>
              <w:jc w:val="center"/>
              <w:rPr>
                <w:rFonts w:ascii="宋体" w:hAnsi="宋体" w:cs="宋体"/>
                <w:color w:val="auto"/>
                <w:sz w:val="21"/>
                <w:szCs w:val="21"/>
              </w:rPr>
            </w:pPr>
            <w:r>
              <w:rPr>
                <w:rFonts w:hint="eastAsia" w:ascii="宋体" w:hAnsi="宋体" w:cs="宋体"/>
                <w:color w:val="auto"/>
                <w:sz w:val="21"/>
                <w:szCs w:val="21"/>
              </w:rPr>
              <w:t>服务期限</w:t>
            </w:r>
          </w:p>
        </w:tc>
      </w:tr>
      <w:tr w14:paraId="46AE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4" w:type="dxa"/>
            <w:vMerge w:val="restart"/>
            <w:vAlign w:val="center"/>
          </w:tcPr>
          <w:p w14:paraId="7D5E567C">
            <w:pPr>
              <w:pStyle w:val="8"/>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925" w:type="dxa"/>
            <w:vMerge w:val="restart"/>
            <w:vAlign w:val="center"/>
          </w:tcPr>
          <w:p w14:paraId="3C1FAFED">
            <w:pPr>
              <w:pStyle w:val="8"/>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A</w:t>
            </w:r>
          </w:p>
        </w:tc>
        <w:tc>
          <w:tcPr>
            <w:tcW w:w="4459" w:type="dxa"/>
            <w:vAlign w:val="center"/>
          </w:tcPr>
          <w:p w14:paraId="1BFD5EAC">
            <w:pPr>
              <w:jc w:val="left"/>
              <w:rPr>
                <w:rFonts w:hint="eastAsia" w:ascii="宋体" w:hAnsi="宋体" w:eastAsia="宋体" w:cs="宋体"/>
                <w:color w:val="auto"/>
                <w:kern w:val="2"/>
                <w:sz w:val="21"/>
                <w:szCs w:val="21"/>
                <w:lang w:val="en-US" w:eastAsia="zh-CN" w:bidi="ar-SA"/>
              </w:rPr>
            </w:pPr>
            <w:ins w:id="17" w:author="JC-JARED" w:date="2026-09-08T17:09:04Z">
              <w:r>
                <w:rPr>
                  <w:rFonts w:hint="eastAsia" w:ascii="宋体" w:hAnsi="宋体" w:eastAsia="宋体" w:cs="宋体"/>
                  <w:color w:val="auto"/>
                  <w:kern w:val="2"/>
                  <w:sz w:val="21"/>
                  <w:szCs w:val="21"/>
                  <w:highlight w:val="none"/>
                  <w:lang w:val="en-US" w:eastAsia="zh-CN" w:bidi="ar-SA"/>
                </w:rPr>
                <w:t>A1</w:t>
              </w:r>
            </w:ins>
            <w:ins w:id="18" w:author="JC-JARED" w:date="2026-09-08T17:09:04Z">
              <w:r>
                <w:rPr>
                  <w:rFonts w:hint="eastAsia" w:ascii="宋体" w:hAnsi="宋体" w:cs="宋体"/>
                  <w:color w:val="auto"/>
                  <w:kern w:val="2"/>
                  <w:sz w:val="21"/>
                  <w:szCs w:val="21"/>
                  <w:highlight w:val="none"/>
                  <w:lang w:val="en-US" w:eastAsia="zh-CN" w:bidi="ar-SA"/>
                </w:rPr>
                <w:t>前期</w:t>
              </w:r>
            </w:ins>
            <w:ins w:id="19" w:author="JC-JARED" w:date="2026-09-08T17:09:04Z">
              <w:r>
                <w:rPr>
                  <w:rFonts w:hint="eastAsia" w:ascii="宋体" w:hAnsi="宋体" w:eastAsia="宋体" w:cs="宋体"/>
                  <w:color w:val="auto"/>
                  <w:kern w:val="2"/>
                  <w:sz w:val="21"/>
                  <w:szCs w:val="21"/>
                  <w:highlight w:val="none"/>
                  <w:lang w:val="en-US" w:eastAsia="zh-CN" w:bidi="ar-SA"/>
                </w:rPr>
                <w:t>咨询</w:t>
              </w:r>
            </w:ins>
            <w:ins w:id="20" w:author="JC-JARED" w:date="2026-09-08T17:09:04Z">
              <w:r>
                <w:rPr>
                  <w:rFonts w:hint="eastAsia" w:ascii="宋体" w:hAnsi="宋体" w:cs="宋体"/>
                  <w:color w:val="auto"/>
                  <w:kern w:val="2"/>
                  <w:sz w:val="21"/>
                  <w:szCs w:val="21"/>
                  <w:highlight w:val="none"/>
                  <w:lang w:val="en-US" w:eastAsia="zh-CN" w:bidi="ar-SA"/>
                </w:rPr>
                <w:t>类</w:t>
              </w:r>
            </w:ins>
            <w:ins w:id="21" w:author="JC-JARED" w:date="2026-09-14T09:01:17Z">
              <w:r>
                <w:rPr>
                  <w:rFonts w:hint="eastAsia" w:ascii="宋体" w:hAnsi="宋体" w:eastAsia="宋体" w:cs="宋体"/>
                  <w:color w:val="auto"/>
                  <w:kern w:val="2"/>
                  <w:sz w:val="21"/>
                  <w:szCs w:val="21"/>
                  <w:highlight w:val="none"/>
                  <w:lang w:val="en-US" w:eastAsia="zh-CN" w:bidi="ar-SA"/>
                </w:rPr>
                <w:t>（</w:t>
              </w:r>
            </w:ins>
            <w:ins w:id="22" w:author="JC-JARED" w:date="2026-09-14T09:01:17Z">
              <w:r>
                <w:rPr>
                  <w:rFonts w:hint="eastAsia" w:ascii="宋体" w:hAnsi="宋体" w:cs="宋体"/>
                  <w:color w:val="auto"/>
                  <w:kern w:val="2"/>
                  <w:sz w:val="21"/>
                  <w:szCs w:val="21"/>
                  <w:highlight w:val="none"/>
                  <w:lang w:val="en-US" w:eastAsia="zh-CN" w:bidi="ar-SA"/>
                </w:rPr>
                <w:t>A1.1</w:t>
              </w:r>
            </w:ins>
            <w:ins w:id="23" w:author="JC-JARED" w:date="2026-09-14T09:01:17Z">
              <w:r>
                <w:rPr>
                  <w:rFonts w:hint="eastAsia" w:ascii="宋体" w:hAnsi="宋体" w:eastAsia="宋体" w:cs="宋体"/>
                  <w:color w:val="auto"/>
                  <w:kern w:val="2"/>
                  <w:sz w:val="21"/>
                  <w:szCs w:val="21"/>
                  <w:highlight w:val="none"/>
                  <w:lang w:val="en-US" w:eastAsia="zh-CN" w:bidi="ar-SA"/>
                </w:rPr>
                <w:t>项目建议书、</w:t>
              </w:r>
            </w:ins>
            <w:ins w:id="24" w:author="JC-JARED" w:date="2026-09-14T09:01:17Z">
              <w:r>
                <w:rPr>
                  <w:rFonts w:hint="eastAsia" w:ascii="宋体" w:hAnsi="宋体" w:cs="宋体"/>
                  <w:color w:val="auto"/>
                  <w:kern w:val="2"/>
                  <w:sz w:val="21"/>
                  <w:szCs w:val="21"/>
                  <w:highlight w:val="none"/>
                  <w:lang w:val="en-US" w:eastAsia="zh-CN" w:bidi="ar-SA"/>
                </w:rPr>
                <w:t>A1.2</w:t>
              </w:r>
            </w:ins>
            <w:ins w:id="25" w:author="JC-JARED" w:date="2026-09-14T09:01:17Z">
              <w:r>
                <w:rPr>
                  <w:rFonts w:hint="eastAsia" w:ascii="宋体" w:hAnsi="宋体" w:eastAsia="宋体" w:cs="宋体"/>
                  <w:color w:val="auto"/>
                  <w:kern w:val="2"/>
                  <w:sz w:val="21"/>
                  <w:szCs w:val="21"/>
                  <w:highlight w:val="none"/>
                  <w:lang w:val="en-US" w:eastAsia="zh-CN" w:bidi="ar-SA"/>
                </w:rPr>
                <w:t>可行性研究报告</w:t>
              </w:r>
            </w:ins>
            <w:ins w:id="26" w:author="JC-JARED" w:date="2026-09-14T09:01:17Z">
              <w:r>
                <w:rPr>
                  <w:rFonts w:hint="eastAsia" w:ascii="宋体" w:hAnsi="宋体" w:cs="宋体"/>
                  <w:color w:val="auto"/>
                  <w:kern w:val="2"/>
                  <w:sz w:val="21"/>
                  <w:szCs w:val="21"/>
                  <w:highlight w:val="none"/>
                  <w:lang w:val="en-US" w:eastAsia="zh-CN" w:bidi="ar-SA"/>
                </w:rPr>
                <w:t>、A1.3</w:t>
              </w:r>
            </w:ins>
            <w:ins w:id="27" w:author="JC-JARED" w:date="2026-09-14T09:01:17Z">
              <w:r>
                <w:rPr>
                  <w:rFonts w:hint="eastAsia" w:ascii="宋体" w:hAnsi="宋体" w:eastAsia="宋体" w:cs="宋体"/>
                  <w:color w:val="auto"/>
                  <w:kern w:val="2"/>
                  <w:sz w:val="21"/>
                  <w:szCs w:val="21"/>
                  <w:highlight w:val="none"/>
                  <w:lang w:val="en-US" w:eastAsia="zh-CN" w:bidi="ar-SA"/>
                </w:rPr>
                <w:t>水土保持方案、</w:t>
              </w:r>
            </w:ins>
            <w:ins w:id="28" w:author="JC-JARED" w:date="2026-09-14T09:01:17Z">
              <w:r>
                <w:rPr>
                  <w:rFonts w:hint="eastAsia" w:ascii="宋体" w:hAnsi="宋体" w:cs="宋体"/>
                  <w:color w:val="auto"/>
                  <w:kern w:val="2"/>
                  <w:sz w:val="21"/>
                  <w:szCs w:val="21"/>
                  <w:highlight w:val="none"/>
                  <w:lang w:val="en-US" w:eastAsia="zh-CN" w:bidi="ar-SA"/>
                </w:rPr>
                <w:t>A1.4</w:t>
              </w:r>
            </w:ins>
            <w:ins w:id="29" w:author="JC-JARED" w:date="2026-09-14T09:01:17Z">
              <w:r>
                <w:rPr>
                  <w:rFonts w:hint="eastAsia" w:ascii="宋体" w:hAnsi="宋体" w:eastAsia="宋体" w:cs="宋体"/>
                  <w:color w:val="auto"/>
                  <w:kern w:val="2"/>
                  <w:sz w:val="21"/>
                  <w:szCs w:val="21"/>
                  <w:highlight w:val="none"/>
                  <w:lang w:val="en-US" w:eastAsia="zh-CN" w:bidi="ar-SA"/>
                </w:rPr>
                <w:t>压覆矿产资源</w:t>
              </w:r>
            </w:ins>
            <w:ins w:id="30" w:author="JC-JARED" w:date="2026-09-14T09:01:17Z">
              <w:r>
                <w:rPr>
                  <w:rFonts w:hint="eastAsia" w:ascii="宋体" w:hAnsi="宋体" w:cs="宋体"/>
                  <w:color w:val="auto"/>
                  <w:kern w:val="2"/>
                  <w:sz w:val="21"/>
                  <w:szCs w:val="21"/>
                  <w:highlight w:val="none"/>
                  <w:lang w:val="en-US" w:eastAsia="zh-CN" w:bidi="ar-SA"/>
                </w:rPr>
                <w:t>评估</w:t>
              </w:r>
            </w:ins>
            <w:ins w:id="31" w:author="JC-JARED" w:date="2026-09-14T09:01:17Z">
              <w:r>
                <w:rPr>
                  <w:rFonts w:hint="eastAsia" w:ascii="宋体" w:hAnsi="宋体" w:eastAsia="宋体" w:cs="宋体"/>
                  <w:color w:val="auto"/>
                  <w:kern w:val="2"/>
                  <w:sz w:val="21"/>
                  <w:szCs w:val="21"/>
                  <w:highlight w:val="none"/>
                  <w:lang w:val="en-US" w:eastAsia="zh-CN" w:bidi="ar-SA"/>
                </w:rPr>
                <w:t>、</w:t>
              </w:r>
            </w:ins>
            <w:ins w:id="32" w:author="JC-JARED" w:date="2026-09-14T09:01:17Z">
              <w:r>
                <w:rPr>
                  <w:rFonts w:hint="eastAsia" w:ascii="宋体" w:hAnsi="宋体" w:cs="宋体"/>
                  <w:color w:val="auto"/>
                  <w:kern w:val="2"/>
                  <w:sz w:val="21"/>
                  <w:szCs w:val="21"/>
                  <w:highlight w:val="none"/>
                  <w:lang w:val="en-US" w:eastAsia="zh-CN" w:bidi="ar-SA"/>
                </w:rPr>
                <w:t>A1.5</w:t>
              </w:r>
            </w:ins>
            <w:ins w:id="33" w:author="JC-JARED" w:date="2026-09-14T09:01:17Z">
              <w:r>
                <w:rPr>
                  <w:rFonts w:hint="eastAsia" w:ascii="宋体" w:hAnsi="宋体" w:eastAsia="宋体" w:cs="宋体"/>
                  <w:color w:val="auto"/>
                  <w:kern w:val="2"/>
                  <w:sz w:val="21"/>
                  <w:szCs w:val="21"/>
                  <w:highlight w:val="none"/>
                  <w:lang w:val="en-US" w:eastAsia="zh-CN" w:bidi="ar-SA"/>
                </w:rPr>
                <w:t>地质灾害危险性评估</w:t>
              </w:r>
            </w:ins>
            <w:ins w:id="34" w:author="JC-JARED" w:date="2026-09-14T09:01:17Z">
              <w:r>
                <w:rPr>
                  <w:rFonts w:hint="eastAsia" w:ascii="宋体" w:hAnsi="宋体" w:cs="宋体"/>
                  <w:color w:val="auto"/>
                  <w:kern w:val="2"/>
                  <w:sz w:val="21"/>
                  <w:szCs w:val="21"/>
                  <w:highlight w:val="none"/>
                  <w:lang w:val="en-US" w:eastAsia="zh-CN" w:bidi="ar-SA"/>
                </w:rPr>
                <w:t>、A1.6</w:t>
              </w:r>
            </w:ins>
            <w:ins w:id="35" w:author="JC-JARED" w:date="2026-09-14T09:01:17Z">
              <w:r>
                <w:rPr>
                  <w:rFonts w:hint="eastAsia" w:ascii="宋体" w:hAnsi="宋体" w:eastAsia="宋体" w:cs="宋体"/>
                  <w:color w:val="auto"/>
                  <w:kern w:val="2"/>
                  <w:sz w:val="21"/>
                  <w:szCs w:val="21"/>
                  <w:highlight w:val="none"/>
                  <w:lang w:val="en-US" w:eastAsia="zh-CN" w:bidi="ar-SA"/>
                </w:rPr>
                <w:t>入河排污口设置论证报告、</w:t>
              </w:r>
            </w:ins>
            <w:ins w:id="36" w:author="JC-JARED" w:date="2026-09-14T09:01:17Z">
              <w:r>
                <w:rPr>
                  <w:rFonts w:hint="eastAsia" w:ascii="宋体" w:hAnsi="宋体" w:cs="宋体"/>
                  <w:color w:val="auto"/>
                  <w:kern w:val="2"/>
                  <w:sz w:val="21"/>
                  <w:szCs w:val="21"/>
                  <w:highlight w:val="none"/>
                  <w:lang w:val="en-US" w:eastAsia="zh-CN" w:bidi="ar-SA"/>
                </w:rPr>
                <w:t>A1.7</w:t>
              </w:r>
            </w:ins>
            <w:ins w:id="37" w:author="JC-JARED" w:date="2026-09-14T09:01:17Z">
              <w:r>
                <w:rPr>
                  <w:rFonts w:hint="eastAsia" w:ascii="宋体" w:hAnsi="宋体" w:eastAsia="宋体" w:cs="宋体"/>
                  <w:color w:val="auto"/>
                  <w:kern w:val="2"/>
                  <w:sz w:val="21"/>
                  <w:szCs w:val="21"/>
                  <w:highlight w:val="none"/>
                  <w:lang w:val="en-US" w:eastAsia="zh-CN" w:bidi="ar-SA"/>
                </w:rPr>
                <w:t>林地可行性研究报告、</w:t>
              </w:r>
            </w:ins>
            <w:ins w:id="38" w:author="JC-JARED" w:date="2026-09-14T09:01:17Z">
              <w:r>
                <w:rPr>
                  <w:rFonts w:hint="eastAsia" w:ascii="宋体" w:hAnsi="宋体" w:cs="宋体"/>
                  <w:color w:val="auto"/>
                  <w:kern w:val="2"/>
                  <w:sz w:val="21"/>
                  <w:szCs w:val="21"/>
                  <w:highlight w:val="none"/>
                  <w:lang w:val="en-US" w:eastAsia="zh-CN" w:bidi="ar-SA"/>
                </w:rPr>
                <w:t>A1.8</w:t>
              </w:r>
            </w:ins>
            <w:ins w:id="39" w:author="JC-JARED" w:date="2026-09-14T09:01:17Z">
              <w:r>
                <w:rPr>
                  <w:rFonts w:hint="eastAsia" w:ascii="宋体" w:hAnsi="宋体" w:eastAsia="宋体" w:cs="宋体"/>
                  <w:color w:val="auto"/>
                  <w:kern w:val="2"/>
                  <w:sz w:val="21"/>
                  <w:szCs w:val="21"/>
                  <w:highlight w:val="none"/>
                  <w:lang w:val="en-US" w:eastAsia="zh-CN" w:bidi="ar-SA"/>
                </w:rPr>
                <w:t>环境影响评估报告</w:t>
              </w:r>
            </w:ins>
            <w:ins w:id="40" w:author="JC-JARED" w:date="2026-09-14T09:01:17Z">
              <w:r>
                <w:rPr>
                  <w:rFonts w:hint="eastAsia" w:ascii="宋体" w:hAnsi="宋体" w:cs="宋体"/>
                  <w:color w:val="auto"/>
                  <w:kern w:val="2"/>
                  <w:sz w:val="21"/>
                  <w:szCs w:val="21"/>
                  <w:highlight w:val="none"/>
                  <w:lang w:val="en-US" w:eastAsia="zh-CN" w:bidi="ar-SA"/>
                </w:rPr>
                <w:t>、A1.9土壤氡浓度检测报告</w:t>
              </w:r>
            </w:ins>
            <w:ins w:id="41" w:author="JC-JARED" w:date="2026-09-14T09:01:17Z">
              <w:r>
                <w:rPr>
                  <w:rFonts w:hint="eastAsia" w:ascii="宋体" w:hAnsi="宋体" w:eastAsia="宋体" w:cs="宋体"/>
                  <w:color w:val="auto"/>
                  <w:kern w:val="2"/>
                  <w:sz w:val="21"/>
                  <w:szCs w:val="21"/>
                  <w:highlight w:val="none"/>
                  <w:lang w:val="en-US" w:eastAsia="zh-CN" w:bidi="ar-SA"/>
                </w:rPr>
                <w:t>等多项前期专项报告）</w:t>
              </w:r>
            </w:ins>
            <w:del w:id="42" w:author="JC-JARED" w:date="2026-09-08T17:09:04Z">
              <w:r>
                <w:rPr>
                  <w:rFonts w:hint="eastAsia" w:ascii="宋体" w:hAnsi="宋体" w:eastAsia="宋体" w:cs="宋体"/>
                  <w:color w:val="auto"/>
                  <w:kern w:val="2"/>
                  <w:sz w:val="21"/>
                  <w:szCs w:val="21"/>
                  <w:highlight w:val="none"/>
                  <w:lang w:val="en-US" w:eastAsia="zh-CN" w:bidi="ar-SA"/>
                </w:rPr>
                <w:delText>A1</w:delText>
              </w:r>
            </w:del>
            <w:del w:id="43" w:author="JC-JARED" w:date="2026-09-08T17:09:04Z">
              <w:r>
                <w:rPr>
                  <w:rFonts w:hint="eastAsia" w:ascii="宋体" w:hAnsi="宋体" w:cs="宋体"/>
                  <w:color w:val="auto"/>
                  <w:kern w:val="2"/>
                  <w:sz w:val="21"/>
                  <w:szCs w:val="21"/>
                  <w:highlight w:val="none"/>
                  <w:lang w:val="en-US" w:eastAsia="zh-CN" w:bidi="ar-SA"/>
                </w:rPr>
                <w:delText>前期</w:delText>
              </w:r>
            </w:del>
            <w:del w:id="44" w:author="JC-JARED" w:date="2026-09-08T17:09:04Z">
              <w:r>
                <w:rPr>
                  <w:rFonts w:hint="eastAsia" w:ascii="宋体" w:hAnsi="宋体" w:eastAsia="宋体" w:cs="宋体"/>
                  <w:color w:val="auto"/>
                  <w:kern w:val="2"/>
                  <w:sz w:val="21"/>
                  <w:szCs w:val="21"/>
                  <w:highlight w:val="none"/>
                  <w:lang w:val="en-US" w:eastAsia="zh-CN" w:bidi="ar-SA"/>
                </w:rPr>
                <w:delText>咨询</w:delText>
              </w:r>
            </w:del>
            <w:del w:id="45" w:author="JC-JARED" w:date="2026-09-08T17:09:04Z">
              <w:r>
                <w:rPr>
                  <w:rFonts w:hint="eastAsia" w:ascii="宋体" w:hAnsi="宋体" w:cs="宋体"/>
                  <w:color w:val="auto"/>
                  <w:kern w:val="2"/>
                  <w:sz w:val="21"/>
                  <w:szCs w:val="21"/>
                  <w:highlight w:val="none"/>
                  <w:lang w:val="en-US" w:eastAsia="zh-CN" w:bidi="ar-SA"/>
                </w:rPr>
                <w:delText>类</w:delText>
              </w:r>
            </w:del>
            <w:del w:id="46" w:author="JC-JARED" w:date="2026-09-08T17:09:04Z">
              <w:r>
                <w:rPr>
                  <w:rFonts w:hint="eastAsia" w:ascii="宋体" w:hAnsi="宋体" w:eastAsia="宋体" w:cs="宋体"/>
                  <w:color w:val="auto"/>
                  <w:kern w:val="2"/>
                  <w:sz w:val="21"/>
                  <w:szCs w:val="21"/>
                  <w:highlight w:val="none"/>
                  <w:lang w:val="en-US" w:eastAsia="zh-CN" w:bidi="ar-SA"/>
                </w:rPr>
                <w:delText>（项目建议书、可行性研究报告</w:delText>
              </w:r>
            </w:del>
            <w:del w:id="47" w:author="JC-JARED" w:date="2026-09-08T17:09:04Z">
              <w:r>
                <w:rPr>
                  <w:rFonts w:hint="eastAsia" w:ascii="宋体" w:hAnsi="宋体" w:cs="宋体"/>
                  <w:color w:val="auto"/>
                  <w:kern w:val="2"/>
                  <w:sz w:val="21"/>
                  <w:szCs w:val="21"/>
                  <w:highlight w:val="none"/>
                  <w:lang w:val="en-US" w:eastAsia="zh-CN" w:bidi="ar-SA"/>
                </w:rPr>
                <w:delText>、</w:delText>
              </w:r>
            </w:del>
            <w:del w:id="48" w:author="JC-JARED" w:date="2026-09-08T17:09:04Z">
              <w:r>
                <w:rPr>
                  <w:rFonts w:hint="eastAsia" w:ascii="宋体" w:hAnsi="宋体" w:eastAsia="宋体" w:cs="宋体"/>
                  <w:color w:val="auto"/>
                  <w:kern w:val="2"/>
                  <w:sz w:val="21"/>
                  <w:szCs w:val="21"/>
                  <w:highlight w:val="none"/>
                  <w:lang w:val="en-US" w:eastAsia="zh-CN" w:bidi="ar-SA"/>
                </w:rPr>
                <w:delText>水土保持方案、压覆矿产资源报告、地质灾害危险性评估</w:delText>
              </w:r>
            </w:del>
            <w:del w:id="49" w:author="JC-JARED" w:date="2026-09-08T17:09:04Z">
              <w:r>
                <w:rPr>
                  <w:rFonts w:hint="eastAsia" w:ascii="宋体" w:hAnsi="宋体" w:cs="宋体"/>
                  <w:color w:val="auto"/>
                  <w:kern w:val="2"/>
                  <w:sz w:val="21"/>
                  <w:szCs w:val="21"/>
                  <w:highlight w:val="none"/>
                  <w:lang w:val="en-US" w:eastAsia="zh-CN" w:bidi="ar-SA"/>
                </w:rPr>
                <w:delText>、</w:delText>
              </w:r>
            </w:del>
            <w:del w:id="50" w:author="JC-JARED" w:date="2026-09-08T17:09:04Z">
              <w:r>
                <w:rPr>
                  <w:rFonts w:hint="eastAsia" w:ascii="宋体" w:hAnsi="宋体" w:eastAsia="宋体" w:cs="宋体"/>
                  <w:color w:val="auto"/>
                  <w:kern w:val="2"/>
                  <w:sz w:val="21"/>
                  <w:szCs w:val="21"/>
                  <w:highlight w:val="none"/>
                  <w:lang w:val="en-US" w:eastAsia="zh-CN" w:bidi="ar-SA"/>
                </w:rPr>
                <w:delText>入河排污口设置论证报告、林地可行性研究报告、环境影响评估报告等多项前期专项报告）</w:delText>
              </w:r>
            </w:del>
          </w:p>
        </w:tc>
        <w:tc>
          <w:tcPr>
            <w:tcW w:w="2077" w:type="dxa"/>
            <w:vMerge w:val="restart"/>
            <w:vAlign w:val="center"/>
          </w:tcPr>
          <w:p w14:paraId="2CC432DE">
            <w:pPr>
              <w:pStyle w:val="8"/>
              <w:spacing w:line="360" w:lineRule="exact"/>
              <w:jc w:val="center"/>
              <w:rPr>
                <w:rFonts w:hint="eastAsia" w:ascii="宋体" w:hAnsi="宋体" w:cs="宋体"/>
                <w:color w:val="auto"/>
                <w:sz w:val="21"/>
                <w:szCs w:val="21"/>
              </w:rPr>
            </w:pPr>
            <w:r>
              <w:rPr>
                <w:rFonts w:hint="eastAsia" w:ascii="宋体" w:hAnsi="宋体" w:cs="宋体"/>
                <w:color w:val="auto"/>
                <w:sz w:val="21"/>
                <w:szCs w:val="21"/>
                <w:lang w:val="en-US" w:eastAsia="zh-CN"/>
              </w:rPr>
              <w:t>有效期</w:t>
            </w:r>
            <w:r>
              <w:rPr>
                <w:rFonts w:hint="eastAsia" w:ascii="宋体" w:hAnsi="宋体" w:cs="宋体"/>
                <w:color w:val="auto"/>
                <w:sz w:val="21"/>
                <w:szCs w:val="21"/>
              </w:rPr>
              <w:t>至</w:t>
            </w:r>
          </w:p>
          <w:p w14:paraId="3C3082A1">
            <w:pPr>
              <w:pStyle w:val="8"/>
              <w:spacing w:line="360" w:lineRule="exact"/>
              <w:jc w:val="center"/>
              <w:rPr>
                <w:rFonts w:ascii="宋体" w:hAnsi="宋体" w:cs="宋体"/>
                <w:color w:val="auto"/>
                <w:sz w:val="21"/>
                <w:szCs w:val="21"/>
              </w:rPr>
            </w:pPr>
            <w:r>
              <w:rPr>
                <w:rFonts w:hint="eastAsia" w:ascii="宋体" w:hAnsi="宋体" w:cs="宋体"/>
                <w:color w:val="auto"/>
                <w:sz w:val="21"/>
                <w:szCs w:val="21"/>
              </w:rPr>
              <w:t>2</w:t>
            </w:r>
            <w:r>
              <w:rPr>
                <w:rFonts w:ascii="宋体" w:hAnsi="宋体" w:cs="宋体"/>
                <w:color w:val="auto"/>
                <w:sz w:val="21"/>
                <w:szCs w:val="21"/>
              </w:rPr>
              <w:t>02</w:t>
            </w:r>
            <w:r>
              <w:rPr>
                <w:rFonts w:hint="eastAsia" w:ascii="宋体" w:hAnsi="宋体" w:cs="宋体"/>
                <w:color w:val="auto"/>
                <w:sz w:val="21"/>
                <w:szCs w:val="21"/>
                <w:lang w:val="en-US" w:eastAsia="zh-CN"/>
              </w:rPr>
              <w:t>8</w:t>
            </w:r>
            <w:r>
              <w:rPr>
                <w:rFonts w:hint="eastAsia" w:ascii="宋体" w:hAnsi="宋体" w:cs="宋体"/>
                <w:color w:val="auto"/>
                <w:sz w:val="21"/>
                <w:szCs w:val="21"/>
              </w:rPr>
              <w:t>年</w:t>
            </w:r>
            <w:r>
              <w:rPr>
                <w:rFonts w:hint="eastAsia" w:ascii="宋体" w:hAnsi="宋体" w:cs="宋体"/>
                <w:color w:val="auto"/>
                <w:sz w:val="21"/>
                <w:szCs w:val="21"/>
                <w:lang w:val="en-US" w:eastAsia="zh-CN"/>
              </w:rPr>
              <w:t>10月31日止</w:t>
            </w:r>
          </w:p>
        </w:tc>
      </w:tr>
      <w:tr w14:paraId="42F44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934" w:type="dxa"/>
            <w:vMerge w:val="continue"/>
            <w:vAlign w:val="center"/>
          </w:tcPr>
          <w:p w14:paraId="32E77DEA">
            <w:pPr>
              <w:pStyle w:val="8"/>
              <w:spacing w:line="360" w:lineRule="exact"/>
              <w:jc w:val="center"/>
              <w:rPr>
                <w:rFonts w:hint="eastAsia" w:ascii="宋体" w:hAnsi="宋体" w:eastAsia="宋体" w:cs="宋体"/>
                <w:color w:val="auto"/>
                <w:kern w:val="2"/>
                <w:sz w:val="21"/>
                <w:szCs w:val="21"/>
                <w:lang w:val="en-US" w:eastAsia="zh-CN" w:bidi="ar-SA"/>
              </w:rPr>
            </w:pPr>
          </w:p>
        </w:tc>
        <w:tc>
          <w:tcPr>
            <w:tcW w:w="925" w:type="dxa"/>
            <w:vMerge w:val="continue"/>
            <w:vAlign w:val="center"/>
          </w:tcPr>
          <w:p w14:paraId="7D216EA8">
            <w:pPr>
              <w:pStyle w:val="8"/>
              <w:spacing w:line="360" w:lineRule="exact"/>
              <w:jc w:val="center"/>
              <w:rPr>
                <w:rFonts w:hint="eastAsia" w:ascii="宋体" w:hAnsi="宋体" w:eastAsia="宋体" w:cs="宋体"/>
                <w:color w:val="auto"/>
                <w:kern w:val="2"/>
                <w:sz w:val="21"/>
                <w:szCs w:val="21"/>
                <w:lang w:val="en-US" w:eastAsia="zh-CN" w:bidi="ar-SA"/>
              </w:rPr>
            </w:pPr>
          </w:p>
        </w:tc>
        <w:tc>
          <w:tcPr>
            <w:tcW w:w="4459" w:type="dxa"/>
            <w:vAlign w:val="center"/>
          </w:tcPr>
          <w:p w14:paraId="4F052774">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A</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前期工程方案设计</w:t>
            </w:r>
          </w:p>
        </w:tc>
        <w:tc>
          <w:tcPr>
            <w:tcW w:w="2077" w:type="dxa"/>
            <w:vMerge w:val="continue"/>
            <w:vAlign w:val="center"/>
          </w:tcPr>
          <w:p w14:paraId="6C307AA4">
            <w:pPr>
              <w:pStyle w:val="8"/>
              <w:spacing w:line="360" w:lineRule="exact"/>
              <w:jc w:val="center"/>
              <w:rPr>
                <w:rFonts w:ascii="宋体" w:hAnsi="宋体" w:cs="宋体"/>
                <w:color w:val="auto"/>
                <w:sz w:val="21"/>
                <w:szCs w:val="21"/>
              </w:rPr>
            </w:pPr>
          </w:p>
        </w:tc>
      </w:tr>
      <w:tr w14:paraId="1BBA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934" w:type="dxa"/>
            <w:vMerge w:val="continue"/>
            <w:vAlign w:val="center"/>
          </w:tcPr>
          <w:p w14:paraId="72013C05">
            <w:pPr>
              <w:pStyle w:val="8"/>
              <w:spacing w:line="360" w:lineRule="exact"/>
              <w:jc w:val="center"/>
              <w:rPr>
                <w:rFonts w:hint="eastAsia" w:ascii="宋体" w:hAnsi="宋体" w:eastAsia="宋体" w:cs="宋体"/>
                <w:color w:val="auto"/>
                <w:kern w:val="2"/>
                <w:sz w:val="21"/>
                <w:szCs w:val="21"/>
                <w:lang w:val="en-US" w:eastAsia="zh-CN" w:bidi="ar-SA"/>
              </w:rPr>
            </w:pPr>
          </w:p>
        </w:tc>
        <w:tc>
          <w:tcPr>
            <w:tcW w:w="925" w:type="dxa"/>
            <w:vMerge w:val="continue"/>
            <w:vAlign w:val="center"/>
          </w:tcPr>
          <w:p w14:paraId="716738C9">
            <w:pPr>
              <w:pStyle w:val="8"/>
              <w:spacing w:line="360" w:lineRule="exact"/>
              <w:jc w:val="center"/>
              <w:rPr>
                <w:rFonts w:hint="eastAsia" w:ascii="宋体" w:hAnsi="宋体" w:eastAsia="宋体" w:cs="宋体"/>
                <w:color w:val="auto"/>
                <w:kern w:val="2"/>
                <w:sz w:val="21"/>
                <w:szCs w:val="21"/>
                <w:lang w:val="en-US" w:eastAsia="zh-CN" w:bidi="ar-SA"/>
              </w:rPr>
            </w:pPr>
          </w:p>
        </w:tc>
        <w:tc>
          <w:tcPr>
            <w:tcW w:w="4459" w:type="dxa"/>
            <w:vAlign w:val="center"/>
          </w:tcPr>
          <w:p w14:paraId="4FCE208B">
            <w:pPr>
              <w:jc w:val="left"/>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A3</w:t>
            </w:r>
            <w:r>
              <w:rPr>
                <w:rFonts w:hint="eastAsia" w:ascii="宋体" w:hAnsi="宋体" w:eastAsia="宋体" w:cs="宋体"/>
                <w:color w:val="auto"/>
                <w:kern w:val="2"/>
                <w:sz w:val="21"/>
                <w:szCs w:val="21"/>
                <w:lang w:val="en-US" w:eastAsia="zh-CN" w:bidi="ar-SA"/>
              </w:rPr>
              <w:t>工程咨询（含造价咨询</w:t>
            </w:r>
            <w:r>
              <w:rPr>
                <w:rFonts w:hint="eastAsia" w:ascii="宋体" w:hAnsi="宋体" w:cs="宋体"/>
                <w:color w:val="auto"/>
                <w:kern w:val="2"/>
                <w:sz w:val="21"/>
                <w:szCs w:val="21"/>
                <w:lang w:val="en-US" w:eastAsia="zh-CN" w:bidi="ar-SA"/>
              </w:rPr>
              <w:t>、设计咨询</w:t>
            </w:r>
            <w:ins w:id="51" w:author="JC-JARED" w:date="2025-06-04T12:52:38Z">
              <w:r>
                <w:rPr>
                  <w:rFonts w:hint="eastAsia" w:ascii="宋体" w:hAnsi="宋体" w:cs="宋体"/>
                  <w:color w:val="auto"/>
                  <w:kern w:val="2"/>
                  <w:sz w:val="21"/>
                  <w:szCs w:val="21"/>
                  <w:lang w:val="en-US" w:eastAsia="zh-CN" w:bidi="ar-SA"/>
                </w:rPr>
                <w:t>、</w:t>
              </w:r>
            </w:ins>
            <w:ins w:id="52" w:author="JC-JARED" w:date="2025-06-04T12:52:39Z">
              <w:r>
                <w:rPr>
                  <w:rFonts w:hint="eastAsia" w:ascii="宋体" w:hAnsi="宋体" w:cs="宋体"/>
                  <w:color w:val="auto"/>
                  <w:kern w:val="2"/>
                  <w:sz w:val="21"/>
                  <w:szCs w:val="21"/>
                  <w:lang w:val="en-US" w:eastAsia="zh-CN" w:bidi="ar-SA"/>
                </w:rPr>
                <w:t>消防</w:t>
              </w:r>
            </w:ins>
            <w:ins w:id="53" w:author="JC-JARED" w:date="2025-06-04T12:52:42Z">
              <w:r>
                <w:rPr>
                  <w:rFonts w:hint="eastAsia" w:ascii="宋体" w:hAnsi="宋体" w:cs="宋体"/>
                  <w:color w:val="auto"/>
                  <w:kern w:val="2"/>
                  <w:sz w:val="21"/>
                  <w:szCs w:val="21"/>
                  <w:lang w:val="en-US" w:eastAsia="zh-CN" w:bidi="ar-SA"/>
                </w:rPr>
                <w:t>咨询</w:t>
              </w:r>
            </w:ins>
            <w:r>
              <w:rPr>
                <w:rFonts w:hint="eastAsia" w:ascii="宋体" w:hAnsi="宋体" w:eastAsia="宋体" w:cs="宋体"/>
                <w:color w:val="auto"/>
                <w:kern w:val="2"/>
                <w:sz w:val="21"/>
                <w:szCs w:val="21"/>
                <w:lang w:val="en-US" w:eastAsia="zh-CN" w:bidi="ar-SA"/>
              </w:rPr>
              <w:t>）类</w:t>
            </w:r>
          </w:p>
        </w:tc>
        <w:tc>
          <w:tcPr>
            <w:tcW w:w="2077" w:type="dxa"/>
            <w:vMerge w:val="continue"/>
            <w:vAlign w:val="center"/>
          </w:tcPr>
          <w:p w14:paraId="4536C3A5">
            <w:pPr>
              <w:pStyle w:val="8"/>
              <w:spacing w:line="360" w:lineRule="exact"/>
              <w:jc w:val="center"/>
              <w:rPr>
                <w:rFonts w:ascii="宋体" w:hAnsi="宋体" w:cs="宋体"/>
                <w:color w:val="auto"/>
                <w:sz w:val="21"/>
                <w:szCs w:val="21"/>
              </w:rPr>
            </w:pPr>
          </w:p>
        </w:tc>
      </w:tr>
      <w:tr w14:paraId="3487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34" w:type="dxa"/>
            <w:vMerge w:val="continue"/>
            <w:vAlign w:val="center"/>
          </w:tcPr>
          <w:p w14:paraId="25FCE210">
            <w:pPr>
              <w:pStyle w:val="8"/>
              <w:spacing w:line="360" w:lineRule="exact"/>
              <w:jc w:val="center"/>
              <w:rPr>
                <w:rFonts w:hint="eastAsia" w:ascii="宋体" w:hAnsi="宋体" w:eastAsia="宋体" w:cs="宋体"/>
                <w:color w:val="auto"/>
                <w:kern w:val="2"/>
                <w:sz w:val="21"/>
                <w:szCs w:val="21"/>
                <w:lang w:val="en-US" w:eastAsia="zh-CN" w:bidi="ar-SA"/>
              </w:rPr>
            </w:pPr>
          </w:p>
        </w:tc>
        <w:tc>
          <w:tcPr>
            <w:tcW w:w="925" w:type="dxa"/>
            <w:vMerge w:val="continue"/>
            <w:vAlign w:val="center"/>
          </w:tcPr>
          <w:p w14:paraId="51A5AE2A">
            <w:pPr>
              <w:pStyle w:val="8"/>
              <w:spacing w:line="360" w:lineRule="exact"/>
              <w:jc w:val="center"/>
              <w:rPr>
                <w:rFonts w:hint="eastAsia" w:ascii="宋体" w:hAnsi="宋体" w:eastAsia="宋体" w:cs="宋体"/>
                <w:color w:val="auto"/>
                <w:kern w:val="2"/>
                <w:sz w:val="21"/>
                <w:szCs w:val="21"/>
                <w:lang w:val="en-US" w:eastAsia="zh-CN" w:bidi="ar-SA"/>
              </w:rPr>
            </w:pPr>
          </w:p>
        </w:tc>
        <w:tc>
          <w:tcPr>
            <w:tcW w:w="4459" w:type="dxa"/>
            <w:vAlign w:val="center"/>
          </w:tcPr>
          <w:p w14:paraId="52F36EED">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A</w:t>
            </w:r>
            <w:r>
              <w:rPr>
                <w:rFonts w:hint="eastAsia" w:ascii="宋体" w:hAnsi="宋体" w:cs="宋体"/>
                <w:color w:val="auto"/>
                <w:kern w:val="2"/>
                <w:sz w:val="21"/>
                <w:szCs w:val="21"/>
                <w:lang w:val="en-US" w:eastAsia="zh-CN" w:bidi="ar-SA"/>
              </w:rPr>
              <w:t>4</w:t>
            </w:r>
            <w:r>
              <w:rPr>
                <w:rFonts w:hint="eastAsia" w:ascii="宋体" w:hAnsi="宋体" w:eastAsia="宋体" w:cs="宋体"/>
                <w:color w:val="auto"/>
                <w:kern w:val="2"/>
                <w:sz w:val="21"/>
                <w:szCs w:val="21"/>
                <w:lang w:val="en-US" w:eastAsia="zh-CN" w:bidi="ar-SA"/>
              </w:rPr>
              <w:t>科研课题研究类</w:t>
            </w:r>
          </w:p>
        </w:tc>
        <w:tc>
          <w:tcPr>
            <w:tcW w:w="2077" w:type="dxa"/>
            <w:vMerge w:val="continue"/>
            <w:vAlign w:val="center"/>
          </w:tcPr>
          <w:p w14:paraId="0D47A9A7">
            <w:pPr>
              <w:pStyle w:val="8"/>
              <w:spacing w:line="360" w:lineRule="exact"/>
              <w:jc w:val="center"/>
              <w:rPr>
                <w:rFonts w:ascii="宋体" w:hAnsi="宋体" w:cs="宋体"/>
                <w:color w:val="auto"/>
                <w:sz w:val="21"/>
                <w:szCs w:val="21"/>
              </w:rPr>
            </w:pPr>
          </w:p>
        </w:tc>
      </w:tr>
      <w:tr w14:paraId="65AF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4" w:type="dxa"/>
            <w:vAlign w:val="center"/>
          </w:tcPr>
          <w:p w14:paraId="120C3F6B">
            <w:pPr>
              <w:pStyle w:val="8"/>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925" w:type="dxa"/>
            <w:vAlign w:val="center"/>
          </w:tcPr>
          <w:p w14:paraId="307D8433">
            <w:pPr>
              <w:pStyle w:val="8"/>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B</w:t>
            </w:r>
          </w:p>
        </w:tc>
        <w:tc>
          <w:tcPr>
            <w:tcW w:w="4459" w:type="dxa"/>
            <w:vAlign w:val="center"/>
          </w:tcPr>
          <w:p w14:paraId="2A6FD0FE">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建筑工程设计类</w:t>
            </w:r>
          </w:p>
        </w:tc>
        <w:tc>
          <w:tcPr>
            <w:tcW w:w="2077" w:type="dxa"/>
            <w:vMerge w:val="continue"/>
            <w:vAlign w:val="center"/>
          </w:tcPr>
          <w:p w14:paraId="6C6E162B">
            <w:pPr>
              <w:pStyle w:val="8"/>
              <w:spacing w:line="360" w:lineRule="exact"/>
              <w:jc w:val="center"/>
              <w:rPr>
                <w:rFonts w:ascii="宋体" w:hAnsi="宋体" w:cs="宋体"/>
                <w:color w:val="auto"/>
                <w:sz w:val="21"/>
                <w:szCs w:val="21"/>
              </w:rPr>
            </w:pPr>
          </w:p>
        </w:tc>
      </w:tr>
      <w:tr w14:paraId="7BBB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34" w:type="dxa"/>
            <w:vAlign w:val="center"/>
          </w:tcPr>
          <w:p w14:paraId="790E2FE9">
            <w:pPr>
              <w:pStyle w:val="8"/>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925" w:type="dxa"/>
            <w:vAlign w:val="center"/>
          </w:tcPr>
          <w:p w14:paraId="62F58A38">
            <w:pPr>
              <w:pStyle w:val="8"/>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C</w:t>
            </w:r>
          </w:p>
        </w:tc>
        <w:tc>
          <w:tcPr>
            <w:tcW w:w="4459" w:type="dxa"/>
            <w:vAlign w:val="center"/>
          </w:tcPr>
          <w:p w14:paraId="779FD9D3">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Change w:id="54" w:author="JC-JARED" w:date="2025-06-04T08:52:21Z">
                  <w:rPr>
                    <w:rFonts w:hint="eastAsia" w:ascii="宋体" w:hAnsi="宋体" w:eastAsia="宋体" w:cs="宋体"/>
                    <w:color w:val="FF0000"/>
                    <w:kern w:val="2"/>
                    <w:sz w:val="21"/>
                    <w:szCs w:val="21"/>
                    <w:lang w:val="en-US" w:eastAsia="zh-CN" w:bidi="ar-SA"/>
                  </w:rPr>
                </w:rPrChange>
              </w:rPr>
              <w:t>国土空间规划类</w:t>
            </w:r>
          </w:p>
        </w:tc>
        <w:tc>
          <w:tcPr>
            <w:tcW w:w="2077" w:type="dxa"/>
            <w:vMerge w:val="continue"/>
            <w:vAlign w:val="center"/>
          </w:tcPr>
          <w:p w14:paraId="21261751">
            <w:pPr>
              <w:pStyle w:val="8"/>
              <w:spacing w:line="360" w:lineRule="exact"/>
              <w:jc w:val="center"/>
              <w:rPr>
                <w:rFonts w:ascii="宋体" w:hAnsi="宋体" w:cs="宋体"/>
                <w:color w:val="auto"/>
                <w:sz w:val="21"/>
                <w:szCs w:val="21"/>
              </w:rPr>
            </w:pPr>
          </w:p>
        </w:tc>
      </w:tr>
      <w:tr w14:paraId="5E63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34" w:type="dxa"/>
            <w:vAlign w:val="center"/>
          </w:tcPr>
          <w:p w14:paraId="3878617C">
            <w:pPr>
              <w:pStyle w:val="8"/>
              <w:spacing w:line="360" w:lineRule="exact"/>
              <w:jc w:val="center"/>
              <w:rPr>
                <w:rFonts w:hint="default" w:ascii="宋体" w:hAnsi="宋体" w:eastAsia="宋体" w:cs="宋体"/>
                <w:color w:val="auto"/>
                <w:kern w:val="2"/>
                <w:sz w:val="21"/>
                <w:szCs w:val="21"/>
                <w:lang w:val="en-US" w:eastAsia="zh-CN" w:bidi="ar-SA"/>
              </w:rPr>
            </w:pPr>
            <w:bookmarkStart w:id="9" w:name="_Toc3975"/>
            <w:bookmarkStart w:id="10" w:name="_Toc375"/>
            <w:bookmarkStart w:id="11" w:name="_Toc515744789"/>
            <w:bookmarkStart w:id="12" w:name="_Toc2583679"/>
            <w:bookmarkStart w:id="13" w:name="_Toc7024"/>
            <w:bookmarkStart w:id="14" w:name="_Toc35393607"/>
            <w:bookmarkStart w:id="15" w:name="_Toc28358990"/>
            <w:bookmarkStart w:id="16" w:name="_Toc35393776"/>
            <w:bookmarkStart w:id="17" w:name="_Toc28359067"/>
            <w:bookmarkStart w:id="18" w:name="_Toc30425"/>
            <w:bookmarkStart w:id="19" w:name="_Toc482173654"/>
            <w:r>
              <w:rPr>
                <w:rFonts w:hint="eastAsia" w:ascii="宋体" w:hAnsi="宋体" w:eastAsia="宋体" w:cs="宋体"/>
                <w:color w:val="auto"/>
                <w:kern w:val="2"/>
                <w:sz w:val="21"/>
                <w:szCs w:val="21"/>
                <w:lang w:val="en-US" w:eastAsia="zh-CN" w:bidi="ar-SA"/>
              </w:rPr>
              <w:t>4</w:t>
            </w:r>
          </w:p>
        </w:tc>
        <w:tc>
          <w:tcPr>
            <w:tcW w:w="925" w:type="dxa"/>
            <w:vAlign w:val="center"/>
          </w:tcPr>
          <w:p w14:paraId="5173E6E1">
            <w:pPr>
              <w:pStyle w:val="8"/>
              <w:spacing w:line="360" w:lineRule="exact"/>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D</w:t>
            </w:r>
          </w:p>
        </w:tc>
        <w:tc>
          <w:tcPr>
            <w:tcW w:w="4459" w:type="dxa"/>
            <w:vAlign w:val="center"/>
          </w:tcPr>
          <w:p w14:paraId="09CB10A6">
            <w:pPr>
              <w:jc w:val="left"/>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风景园林及装饰工程</w:t>
            </w:r>
            <w:r>
              <w:rPr>
                <w:rFonts w:hint="eastAsia" w:ascii="宋体" w:hAnsi="宋体" w:cs="宋体"/>
                <w:color w:val="auto"/>
                <w:kern w:val="2"/>
                <w:sz w:val="21"/>
                <w:szCs w:val="21"/>
                <w:highlight w:val="none"/>
                <w:lang w:val="en-US" w:eastAsia="zh-CN" w:bidi="ar-SA"/>
              </w:rPr>
              <w:t>（含智能化）</w:t>
            </w:r>
            <w:r>
              <w:rPr>
                <w:rFonts w:hint="eastAsia" w:ascii="宋体" w:hAnsi="宋体" w:eastAsia="宋体" w:cs="宋体"/>
                <w:color w:val="auto"/>
                <w:kern w:val="2"/>
                <w:sz w:val="21"/>
                <w:szCs w:val="21"/>
                <w:lang w:val="en-US" w:eastAsia="zh-CN" w:bidi="ar-SA"/>
              </w:rPr>
              <w:t>设计类</w:t>
            </w:r>
          </w:p>
        </w:tc>
        <w:tc>
          <w:tcPr>
            <w:tcW w:w="2077" w:type="dxa"/>
            <w:vMerge w:val="continue"/>
            <w:vAlign w:val="center"/>
          </w:tcPr>
          <w:p w14:paraId="1E35FD3B">
            <w:pPr>
              <w:pStyle w:val="8"/>
              <w:spacing w:line="360" w:lineRule="exact"/>
              <w:jc w:val="center"/>
              <w:rPr>
                <w:rFonts w:ascii="宋体" w:hAnsi="宋体" w:cs="宋体"/>
                <w:color w:val="auto"/>
                <w:sz w:val="21"/>
                <w:szCs w:val="21"/>
              </w:rPr>
            </w:pPr>
          </w:p>
        </w:tc>
      </w:tr>
      <w:tr w14:paraId="5D76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34" w:type="dxa"/>
            <w:vAlign w:val="center"/>
          </w:tcPr>
          <w:p w14:paraId="66E833C2">
            <w:pPr>
              <w:pStyle w:val="8"/>
              <w:spacing w:line="360" w:lineRule="exact"/>
              <w:jc w:val="center"/>
              <w:rPr>
                <w:rFonts w:hint="default" w:ascii="宋体" w:hAnsi="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w:t>
            </w:r>
          </w:p>
        </w:tc>
        <w:tc>
          <w:tcPr>
            <w:tcW w:w="925" w:type="dxa"/>
            <w:vAlign w:val="center"/>
          </w:tcPr>
          <w:p w14:paraId="2DCDD602">
            <w:pPr>
              <w:pStyle w:val="8"/>
              <w:spacing w:line="360" w:lineRule="exact"/>
              <w:jc w:val="center"/>
              <w:rPr>
                <w:rFonts w:hint="default" w:ascii="宋体" w:hAnsi="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E</w:t>
            </w:r>
          </w:p>
        </w:tc>
        <w:tc>
          <w:tcPr>
            <w:tcW w:w="4459" w:type="dxa"/>
            <w:vAlign w:val="center"/>
          </w:tcPr>
          <w:p w14:paraId="411DF5F6">
            <w:pPr>
              <w:jc w:val="left"/>
              <w:rPr>
                <w:rFonts w:hint="eastAsia" w:ascii="宋体" w:hAnsi="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市政工程（含公路）设计类</w:t>
            </w:r>
          </w:p>
        </w:tc>
        <w:tc>
          <w:tcPr>
            <w:tcW w:w="2077" w:type="dxa"/>
            <w:vMerge w:val="continue"/>
            <w:vAlign w:val="center"/>
          </w:tcPr>
          <w:p w14:paraId="31B01416">
            <w:pPr>
              <w:pStyle w:val="8"/>
              <w:spacing w:line="360" w:lineRule="exact"/>
              <w:jc w:val="center"/>
              <w:rPr>
                <w:rFonts w:ascii="宋体" w:hAnsi="宋体" w:cs="宋体"/>
                <w:color w:val="auto"/>
                <w:sz w:val="21"/>
                <w:szCs w:val="21"/>
              </w:rPr>
            </w:pPr>
          </w:p>
        </w:tc>
      </w:tr>
      <w:tr w14:paraId="70BE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34" w:type="dxa"/>
            <w:vAlign w:val="center"/>
          </w:tcPr>
          <w:p w14:paraId="1A03E34F">
            <w:pPr>
              <w:pStyle w:val="8"/>
              <w:spacing w:line="360" w:lineRule="exact"/>
              <w:jc w:val="center"/>
              <w:rPr>
                <w:rFonts w:hint="default"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6</w:t>
            </w:r>
          </w:p>
        </w:tc>
        <w:tc>
          <w:tcPr>
            <w:tcW w:w="925" w:type="dxa"/>
            <w:vAlign w:val="center"/>
          </w:tcPr>
          <w:p w14:paraId="6F134616">
            <w:pPr>
              <w:pStyle w:val="8"/>
              <w:spacing w:line="360" w:lineRule="exact"/>
              <w:jc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F</w:t>
            </w:r>
          </w:p>
        </w:tc>
        <w:tc>
          <w:tcPr>
            <w:tcW w:w="4459" w:type="dxa"/>
            <w:vAlign w:val="center"/>
          </w:tcPr>
          <w:p w14:paraId="491BBC13">
            <w:pPr>
              <w:jc w:val="left"/>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建筑工程施工图审查类</w:t>
            </w:r>
          </w:p>
        </w:tc>
        <w:tc>
          <w:tcPr>
            <w:tcW w:w="2077" w:type="dxa"/>
            <w:vMerge w:val="continue"/>
            <w:vAlign w:val="center"/>
          </w:tcPr>
          <w:p w14:paraId="2B98D7E8">
            <w:pPr>
              <w:pStyle w:val="8"/>
              <w:spacing w:line="360" w:lineRule="exact"/>
              <w:jc w:val="center"/>
              <w:rPr>
                <w:rFonts w:ascii="宋体" w:hAnsi="宋体" w:cs="宋体"/>
                <w:color w:val="auto"/>
                <w:sz w:val="21"/>
                <w:szCs w:val="21"/>
              </w:rPr>
            </w:pPr>
          </w:p>
        </w:tc>
      </w:tr>
      <w:tr w14:paraId="3A92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34" w:type="dxa"/>
            <w:vAlign w:val="center"/>
          </w:tcPr>
          <w:p w14:paraId="5A95EBFF">
            <w:pPr>
              <w:pStyle w:val="8"/>
              <w:spacing w:line="360" w:lineRule="exact"/>
              <w:jc w:val="center"/>
              <w:rPr>
                <w:rFonts w:hint="default"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7</w:t>
            </w:r>
          </w:p>
        </w:tc>
        <w:tc>
          <w:tcPr>
            <w:tcW w:w="925" w:type="dxa"/>
            <w:vAlign w:val="center"/>
          </w:tcPr>
          <w:p w14:paraId="1E53D59C">
            <w:pPr>
              <w:pStyle w:val="8"/>
              <w:spacing w:line="360" w:lineRule="exact"/>
              <w:jc w:val="center"/>
              <w:rPr>
                <w:rFonts w:hint="default" w:ascii="宋体" w:hAnsi="宋体" w:cs="宋体"/>
                <w:color w:val="auto"/>
                <w:sz w:val="21"/>
                <w:szCs w:val="21"/>
                <w:lang w:val="en-US" w:eastAsia="zh-CN"/>
              </w:rPr>
            </w:pPr>
            <w:r>
              <w:rPr>
                <w:rFonts w:hint="eastAsia" w:ascii="宋体" w:hAnsi="宋体" w:cs="宋体"/>
                <w:color w:val="auto"/>
                <w:kern w:val="2"/>
                <w:sz w:val="21"/>
                <w:szCs w:val="21"/>
                <w:lang w:val="en-US" w:eastAsia="zh-CN" w:bidi="ar-SA"/>
              </w:rPr>
              <w:t>G</w:t>
            </w:r>
          </w:p>
        </w:tc>
        <w:tc>
          <w:tcPr>
            <w:tcW w:w="4459" w:type="dxa"/>
            <w:vAlign w:val="center"/>
          </w:tcPr>
          <w:p w14:paraId="18C319FB">
            <w:pPr>
              <w:jc w:val="left"/>
              <w:rPr>
                <w:rFonts w:hint="default" w:ascii="宋体" w:hAnsi="宋体" w:cs="宋体"/>
                <w:color w:val="auto"/>
                <w:szCs w:val="21"/>
                <w:lang w:val="en-US" w:eastAsia="zh-CN"/>
              </w:rPr>
            </w:pPr>
            <w:r>
              <w:rPr>
                <w:rFonts w:hint="eastAsia" w:ascii="宋体" w:hAnsi="宋体" w:cs="宋体"/>
                <w:color w:val="auto"/>
                <w:szCs w:val="21"/>
                <w:lang w:val="en-US" w:eastAsia="zh-CN"/>
              </w:rPr>
              <w:t>勘察、</w:t>
            </w:r>
            <w:r>
              <w:rPr>
                <w:rFonts w:hint="eastAsia" w:ascii="宋体" w:hAnsi="宋体" w:cs="宋体"/>
                <w:color w:val="auto"/>
                <w:szCs w:val="21"/>
              </w:rPr>
              <w:t>测绘地理信息</w:t>
            </w:r>
            <w:r>
              <w:rPr>
                <w:rFonts w:hint="eastAsia" w:ascii="宋体" w:hAnsi="宋体" w:cs="宋体"/>
                <w:color w:val="auto"/>
                <w:kern w:val="2"/>
                <w:sz w:val="21"/>
                <w:szCs w:val="21"/>
                <w:lang w:val="en-US" w:eastAsia="zh-CN" w:bidi="ar-SA"/>
              </w:rPr>
              <w:t>类</w:t>
            </w:r>
          </w:p>
        </w:tc>
        <w:tc>
          <w:tcPr>
            <w:tcW w:w="2077" w:type="dxa"/>
            <w:vMerge w:val="continue"/>
            <w:vAlign w:val="center"/>
          </w:tcPr>
          <w:p w14:paraId="3D8588A5">
            <w:pPr>
              <w:pStyle w:val="8"/>
              <w:spacing w:line="360" w:lineRule="exact"/>
              <w:jc w:val="center"/>
              <w:rPr>
                <w:rFonts w:ascii="宋体" w:hAnsi="宋体" w:cs="宋体"/>
                <w:color w:val="auto"/>
                <w:sz w:val="21"/>
                <w:szCs w:val="21"/>
              </w:rPr>
            </w:pPr>
          </w:p>
        </w:tc>
      </w:tr>
      <w:tr w14:paraId="739F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34" w:type="dxa"/>
            <w:vAlign w:val="center"/>
          </w:tcPr>
          <w:p w14:paraId="09555C40">
            <w:pPr>
              <w:pStyle w:val="8"/>
              <w:spacing w:line="360" w:lineRule="exact"/>
              <w:jc w:val="center"/>
              <w:rPr>
                <w:rFonts w:hint="default"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8</w:t>
            </w:r>
          </w:p>
        </w:tc>
        <w:tc>
          <w:tcPr>
            <w:tcW w:w="925" w:type="dxa"/>
            <w:vAlign w:val="center"/>
          </w:tcPr>
          <w:p w14:paraId="6F105B33">
            <w:pPr>
              <w:pStyle w:val="8"/>
              <w:spacing w:line="360" w:lineRule="exact"/>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H</w:t>
            </w:r>
          </w:p>
        </w:tc>
        <w:tc>
          <w:tcPr>
            <w:tcW w:w="4459" w:type="dxa"/>
            <w:vAlign w:val="center"/>
          </w:tcPr>
          <w:p w14:paraId="2E4A85DC">
            <w:pPr>
              <w:jc w:val="left"/>
              <w:rPr>
                <w:rFonts w:hint="default" w:ascii="宋体" w:hAnsi="宋体" w:cs="宋体"/>
                <w:color w:val="auto"/>
                <w:szCs w:val="21"/>
                <w:lang w:val="en-US" w:eastAsia="zh-CN"/>
              </w:rPr>
            </w:pPr>
            <w:r>
              <w:rPr>
                <w:rFonts w:hint="eastAsia" w:ascii="宋体" w:hAnsi="宋体" w:cs="宋体"/>
                <w:color w:val="auto"/>
                <w:szCs w:val="21"/>
                <w:lang w:val="en-US" w:eastAsia="zh-CN"/>
              </w:rPr>
              <w:t>软件开发类</w:t>
            </w:r>
          </w:p>
        </w:tc>
        <w:tc>
          <w:tcPr>
            <w:tcW w:w="2077" w:type="dxa"/>
            <w:vMerge w:val="continue"/>
            <w:vAlign w:val="center"/>
          </w:tcPr>
          <w:p w14:paraId="406F76A4">
            <w:pPr>
              <w:pStyle w:val="8"/>
              <w:spacing w:line="360" w:lineRule="exact"/>
              <w:jc w:val="center"/>
              <w:rPr>
                <w:rFonts w:ascii="宋体" w:hAnsi="宋体" w:cs="宋体"/>
                <w:color w:val="auto"/>
                <w:sz w:val="21"/>
                <w:szCs w:val="21"/>
              </w:rPr>
            </w:pPr>
          </w:p>
        </w:tc>
      </w:tr>
      <w:tr w14:paraId="5DDA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34" w:type="dxa"/>
            <w:vAlign w:val="center"/>
          </w:tcPr>
          <w:p w14:paraId="684AA338">
            <w:pPr>
              <w:pStyle w:val="8"/>
              <w:spacing w:line="360" w:lineRule="exact"/>
              <w:jc w:val="center"/>
              <w:rPr>
                <w:rFonts w:hint="eastAsia"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9</w:t>
            </w:r>
          </w:p>
        </w:tc>
        <w:tc>
          <w:tcPr>
            <w:tcW w:w="925" w:type="dxa"/>
            <w:vAlign w:val="center"/>
          </w:tcPr>
          <w:p w14:paraId="47DF2543">
            <w:pPr>
              <w:pStyle w:val="8"/>
              <w:spacing w:line="360" w:lineRule="exact"/>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J</w:t>
            </w:r>
          </w:p>
        </w:tc>
        <w:tc>
          <w:tcPr>
            <w:tcW w:w="4459" w:type="dxa"/>
            <w:vAlign w:val="center"/>
          </w:tcPr>
          <w:p w14:paraId="34F93884">
            <w:pPr>
              <w:jc w:val="left"/>
              <w:rPr>
                <w:rFonts w:hint="eastAsia" w:ascii="宋体" w:hAnsi="宋体" w:cs="宋体"/>
                <w:color w:val="auto"/>
                <w:szCs w:val="21"/>
                <w:lang w:val="en-US" w:eastAsia="zh-CN"/>
              </w:rPr>
            </w:pPr>
            <w:r>
              <w:rPr>
                <w:rFonts w:hint="eastAsia" w:ascii="宋体" w:hAnsi="宋体" w:cs="宋体"/>
                <w:color w:val="auto"/>
                <w:szCs w:val="21"/>
                <w:lang w:val="en-US" w:eastAsia="zh-CN"/>
              </w:rPr>
              <w:t>工程质量检测类</w:t>
            </w:r>
            <w:ins w:id="55" w:author="1166" w:date="2025-05-30T18:19:55Z">
              <w:del w:id="56" w:author="JC-JARED" w:date="2025-06-04T12:52:34Z">
                <w:r>
                  <w:rPr>
                    <w:rFonts w:hint="eastAsia" w:ascii="宋体" w:hAnsi="宋体" w:cs="宋体"/>
                    <w:color w:val="auto"/>
                    <w:szCs w:val="21"/>
                    <w:lang w:val="en-US" w:eastAsia="zh-CN"/>
                  </w:rPr>
                  <w:delText>（</w:delText>
                </w:r>
              </w:del>
            </w:ins>
            <w:ins w:id="57" w:author="1166" w:date="2025-05-30T18:19:56Z">
              <w:del w:id="58" w:author="JC-JARED" w:date="2025-06-04T12:52:34Z">
                <w:r>
                  <w:rPr>
                    <w:rFonts w:hint="eastAsia" w:ascii="宋体" w:hAnsi="宋体" w:cs="宋体"/>
                    <w:color w:val="auto"/>
                    <w:szCs w:val="21"/>
                    <w:lang w:val="en-US" w:eastAsia="zh-CN"/>
                  </w:rPr>
                  <w:delText>含</w:delText>
                </w:r>
              </w:del>
            </w:ins>
            <w:ins w:id="59" w:author="1166" w:date="2025-05-30T18:19:57Z">
              <w:del w:id="60" w:author="JC-JARED" w:date="2025-06-04T12:52:34Z">
                <w:r>
                  <w:rPr>
                    <w:rFonts w:hint="eastAsia" w:ascii="宋体" w:hAnsi="宋体" w:cs="宋体"/>
                    <w:color w:val="auto"/>
                    <w:szCs w:val="21"/>
                    <w:lang w:val="en-US" w:eastAsia="zh-CN"/>
                  </w:rPr>
                  <w:delText>消防查验</w:delText>
                </w:r>
              </w:del>
            </w:ins>
            <w:ins w:id="61" w:author="1166" w:date="2025-05-30T18:19:58Z">
              <w:del w:id="62" w:author="JC-JARED" w:date="2025-06-04T12:52:34Z">
                <w:r>
                  <w:rPr>
                    <w:rFonts w:hint="eastAsia" w:ascii="宋体" w:hAnsi="宋体" w:cs="宋体"/>
                    <w:color w:val="auto"/>
                    <w:szCs w:val="21"/>
                    <w:lang w:val="en-US" w:eastAsia="zh-CN"/>
                  </w:rPr>
                  <w:delText>）</w:delText>
                </w:r>
              </w:del>
            </w:ins>
          </w:p>
        </w:tc>
        <w:tc>
          <w:tcPr>
            <w:tcW w:w="2077" w:type="dxa"/>
            <w:vMerge w:val="continue"/>
            <w:vAlign w:val="center"/>
          </w:tcPr>
          <w:p w14:paraId="0741E559">
            <w:pPr>
              <w:pStyle w:val="8"/>
              <w:spacing w:line="360" w:lineRule="exact"/>
              <w:jc w:val="center"/>
              <w:rPr>
                <w:rFonts w:ascii="宋体" w:hAnsi="宋体" w:cs="宋体"/>
                <w:color w:val="auto"/>
                <w:sz w:val="21"/>
                <w:szCs w:val="21"/>
              </w:rPr>
            </w:pPr>
          </w:p>
        </w:tc>
      </w:tr>
      <w:tr w14:paraId="7438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34" w:type="dxa"/>
            <w:vAlign w:val="center"/>
          </w:tcPr>
          <w:p w14:paraId="5A98A13B">
            <w:pPr>
              <w:pStyle w:val="8"/>
              <w:spacing w:line="360" w:lineRule="exact"/>
              <w:jc w:val="center"/>
              <w:rPr>
                <w:rFonts w:hint="eastAsia"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10</w:t>
            </w:r>
          </w:p>
        </w:tc>
        <w:tc>
          <w:tcPr>
            <w:tcW w:w="925" w:type="dxa"/>
            <w:vAlign w:val="center"/>
          </w:tcPr>
          <w:p w14:paraId="60F9670D">
            <w:pPr>
              <w:pStyle w:val="8"/>
              <w:spacing w:line="360" w:lineRule="exact"/>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K</w:t>
            </w:r>
          </w:p>
        </w:tc>
        <w:tc>
          <w:tcPr>
            <w:tcW w:w="4459" w:type="dxa"/>
            <w:vAlign w:val="center"/>
          </w:tcPr>
          <w:p w14:paraId="742A8297">
            <w:pPr>
              <w:jc w:val="left"/>
              <w:rPr>
                <w:rFonts w:hint="eastAsia" w:ascii="宋体" w:hAnsi="宋体" w:cs="宋体"/>
                <w:color w:val="auto"/>
                <w:szCs w:val="21"/>
                <w:lang w:val="en-US" w:eastAsia="zh-CN"/>
              </w:rPr>
            </w:pPr>
            <w:r>
              <w:rPr>
                <w:rFonts w:hint="eastAsia" w:ascii="宋体" w:hAnsi="宋体" w:cs="宋体"/>
                <w:color w:val="auto"/>
                <w:szCs w:val="21"/>
                <w:lang w:val="en-US" w:eastAsia="zh-CN"/>
              </w:rPr>
              <w:t>特种行业类（工程设计电力行业变电工程）</w:t>
            </w:r>
          </w:p>
        </w:tc>
        <w:tc>
          <w:tcPr>
            <w:tcW w:w="2077" w:type="dxa"/>
            <w:vMerge w:val="continue"/>
            <w:vAlign w:val="center"/>
          </w:tcPr>
          <w:p w14:paraId="2B7692E0">
            <w:pPr>
              <w:pStyle w:val="8"/>
              <w:spacing w:line="360" w:lineRule="exact"/>
              <w:jc w:val="center"/>
              <w:rPr>
                <w:rFonts w:ascii="宋体" w:hAnsi="宋体" w:cs="宋体"/>
                <w:color w:val="auto"/>
                <w:sz w:val="21"/>
                <w:szCs w:val="21"/>
              </w:rPr>
            </w:pPr>
          </w:p>
        </w:tc>
      </w:tr>
      <w:tr w14:paraId="1660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del w:id="63" w:author="JC-JARED" w:date="2025-06-04T08:13:47Z"/>
        </w:trPr>
        <w:tc>
          <w:tcPr>
            <w:tcW w:w="934" w:type="dxa"/>
            <w:vAlign w:val="center"/>
          </w:tcPr>
          <w:p w14:paraId="109DE897">
            <w:pPr>
              <w:pStyle w:val="8"/>
              <w:spacing w:line="360" w:lineRule="exact"/>
              <w:jc w:val="center"/>
              <w:rPr>
                <w:del w:id="64" w:author="JC-JARED" w:date="2025-06-04T08:13:47Z"/>
                <w:rFonts w:hint="eastAsia" w:ascii="宋体" w:hAnsi="宋体" w:cs="宋体"/>
                <w:color w:val="auto"/>
                <w:kern w:val="2"/>
                <w:sz w:val="21"/>
                <w:szCs w:val="21"/>
                <w:lang w:val="en-US" w:eastAsia="zh-CN" w:bidi="ar-SA"/>
              </w:rPr>
            </w:pPr>
          </w:p>
        </w:tc>
        <w:tc>
          <w:tcPr>
            <w:tcW w:w="925" w:type="dxa"/>
            <w:vAlign w:val="center"/>
          </w:tcPr>
          <w:p w14:paraId="122A5EB2">
            <w:pPr>
              <w:pStyle w:val="8"/>
              <w:spacing w:line="360" w:lineRule="exact"/>
              <w:jc w:val="center"/>
              <w:rPr>
                <w:del w:id="65" w:author="JC-JARED" w:date="2025-06-04T08:13:47Z"/>
                <w:rFonts w:hint="eastAsia" w:ascii="宋体" w:hAnsi="宋体" w:cs="宋体"/>
                <w:color w:val="auto"/>
                <w:sz w:val="21"/>
                <w:szCs w:val="21"/>
                <w:lang w:val="en-US" w:eastAsia="zh-CN"/>
              </w:rPr>
            </w:pPr>
          </w:p>
        </w:tc>
        <w:tc>
          <w:tcPr>
            <w:tcW w:w="4459" w:type="dxa"/>
            <w:vAlign w:val="center"/>
          </w:tcPr>
          <w:p w14:paraId="3276DF6F">
            <w:pPr>
              <w:jc w:val="left"/>
              <w:rPr>
                <w:del w:id="66" w:author="JC-JARED" w:date="2025-06-04T08:13:47Z"/>
                <w:rFonts w:hint="eastAsia" w:ascii="宋体" w:hAnsi="宋体" w:cs="宋体"/>
                <w:color w:val="auto"/>
                <w:szCs w:val="21"/>
                <w:lang w:val="en-US" w:eastAsia="zh-CN"/>
              </w:rPr>
            </w:pPr>
          </w:p>
        </w:tc>
        <w:tc>
          <w:tcPr>
            <w:tcW w:w="2077" w:type="dxa"/>
            <w:vAlign w:val="center"/>
          </w:tcPr>
          <w:p w14:paraId="16DF5598">
            <w:pPr>
              <w:pStyle w:val="8"/>
              <w:spacing w:line="360" w:lineRule="exact"/>
              <w:jc w:val="center"/>
              <w:rPr>
                <w:del w:id="67" w:author="JC-JARED" w:date="2025-06-04T08:13:47Z"/>
                <w:rFonts w:ascii="宋体" w:hAnsi="宋体" w:cs="宋体"/>
                <w:color w:val="auto"/>
                <w:sz w:val="21"/>
                <w:szCs w:val="21"/>
              </w:rPr>
            </w:pPr>
          </w:p>
        </w:tc>
      </w:tr>
      <w:bookmarkEnd w:id="7"/>
      <w:bookmarkEnd w:id="8"/>
    </w:tbl>
    <w:p w14:paraId="071F4B1F">
      <w:pPr>
        <w:pStyle w:val="3"/>
        <w:spacing w:before="0" w:after="0" w:line="400" w:lineRule="exact"/>
        <w:rPr>
          <w:rFonts w:ascii="宋体" w:hAnsi="宋体" w:cs="宋体"/>
          <w:color w:val="auto"/>
          <w:sz w:val="21"/>
          <w:szCs w:val="21"/>
        </w:rPr>
      </w:pPr>
      <w:r>
        <w:rPr>
          <w:rFonts w:hint="eastAsia" w:ascii="宋体" w:hAnsi="宋体" w:cs="宋体"/>
          <w:color w:val="auto"/>
          <w:sz w:val="21"/>
          <w:szCs w:val="21"/>
        </w:rPr>
        <w:t>二、申请人的资格要求</w:t>
      </w:r>
      <w:bookmarkEnd w:id="9"/>
      <w:bookmarkEnd w:id="10"/>
      <w:bookmarkEnd w:id="11"/>
      <w:bookmarkEnd w:id="12"/>
      <w:bookmarkEnd w:id="13"/>
      <w:r>
        <w:rPr>
          <w:rFonts w:hint="eastAsia" w:ascii="宋体" w:hAnsi="宋体" w:cs="宋体"/>
          <w:color w:val="auto"/>
          <w:sz w:val="21"/>
          <w:szCs w:val="21"/>
        </w:rPr>
        <w:t>：</w:t>
      </w:r>
      <w:bookmarkEnd w:id="14"/>
      <w:bookmarkEnd w:id="15"/>
      <w:bookmarkEnd w:id="16"/>
      <w:bookmarkEnd w:id="17"/>
    </w:p>
    <w:bookmarkEnd w:id="18"/>
    <w:bookmarkEnd w:id="19"/>
    <w:p w14:paraId="3794BF4B">
      <w:pPr>
        <w:spacing w:line="400" w:lineRule="exact"/>
        <w:ind w:firstLine="422" w:firstLineChars="200"/>
        <w:rPr>
          <w:rFonts w:ascii="宋体" w:hAnsi="宋体" w:cs="宋体"/>
          <w:color w:val="auto"/>
          <w:szCs w:val="21"/>
        </w:rPr>
      </w:pPr>
      <w:r>
        <w:rPr>
          <w:rFonts w:hint="eastAsia" w:ascii="宋体" w:hAnsi="宋体" w:cs="宋体"/>
          <w:b/>
          <w:bCs/>
          <w:color w:val="auto"/>
          <w:szCs w:val="21"/>
        </w:rPr>
        <w:t>1.满足《中华人民共和国政府采购法》第二十二条规定，且生产或经营范围满足采购需求，具备合法有效的营业执照。</w:t>
      </w:r>
    </w:p>
    <w:p w14:paraId="536039A2">
      <w:pPr>
        <w:spacing w:line="400" w:lineRule="exact"/>
        <w:ind w:firstLine="420" w:firstLineChars="200"/>
        <w:rPr>
          <w:rFonts w:ascii="宋体" w:hAnsi="宋体" w:cs="宋体"/>
          <w:color w:val="auto"/>
          <w:szCs w:val="21"/>
        </w:rPr>
      </w:pPr>
      <w:r>
        <w:rPr>
          <w:rFonts w:hint="eastAsia" w:ascii="宋体" w:hAnsi="宋体" w:cs="宋体"/>
          <w:color w:val="auto"/>
          <w:szCs w:val="21"/>
        </w:rPr>
        <w:t>1.1具有独立承担民事责任的能力；</w:t>
      </w:r>
    </w:p>
    <w:p w14:paraId="5FE5C87D">
      <w:pPr>
        <w:spacing w:line="400" w:lineRule="exact"/>
        <w:ind w:firstLine="420" w:firstLineChars="200"/>
        <w:rPr>
          <w:rFonts w:ascii="宋体" w:hAnsi="宋体" w:cs="宋体"/>
          <w:color w:val="auto"/>
          <w:szCs w:val="21"/>
        </w:rPr>
      </w:pPr>
      <w:r>
        <w:rPr>
          <w:rFonts w:hint="eastAsia" w:ascii="宋体" w:hAnsi="宋体" w:cs="宋体"/>
          <w:color w:val="auto"/>
          <w:szCs w:val="21"/>
        </w:rPr>
        <w:t>1.2具有良好的商业信誉和健全的财务会计制度；</w:t>
      </w:r>
    </w:p>
    <w:p w14:paraId="2B55FA86">
      <w:pPr>
        <w:spacing w:line="400" w:lineRule="exact"/>
        <w:ind w:firstLine="420" w:firstLineChars="200"/>
        <w:rPr>
          <w:rFonts w:ascii="宋体" w:hAnsi="宋体" w:cs="宋体"/>
          <w:color w:val="auto"/>
          <w:szCs w:val="21"/>
        </w:rPr>
      </w:pPr>
      <w:r>
        <w:rPr>
          <w:rFonts w:hint="eastAsia" w:ascii="宋体" w:hAnsi="宋体" w:cs="宋体"/>
          <w:color w:val="auto"/>
          <w:szCs w:val="21"/>
        </w:rPr>
        <w:t>1.3具有履行合同所必需的设备和专业技术能力；</w:t>
      </w:r>
    </w:p>
    <w:p w14:paraId="471C0790">
      <w:pPr>
        <w:spacing w:line="400" w:lineRule="exact"/>
        <w:ind w:firstLine="420" w:firstLineChars="200"/>
        <w:rPr>
          <w:rFonts w:ascii="宋体" w:hAnsi="宋体" w:cs="宋体"/>
          <w:color w:val="auto"/>
          <w:szCs w:val="21"/>
        </w:rPr>
      </w:pPr>
      <w:r>
        <w:rPr>
          <w:rFonts w:hint="eastAsia" w:ascii="宋体" w:hAnsi="宋体" w:cs="宋体"/>
          <w:color w:val="auto"/>
          <w:szCs w:val="21"/>
        </w:rPr>
        <w:t>1.4有依法缴纳税收和社会保障资金的良好记录；</w:t>
      </w:r>
    </w:p>
    <w:p w14:paraId="5C8A153E">
      <w:pPr>
        <w:spacing w:line="400" w:lineRule="exact"/>
        <w:ind w:firstLine="420" w:firstLineChars="200"/>
        <w:rPr>
          <w:rFonts w:ascii="宋体" w:hAnsi="宋体" w:cs="宋体"/>
          <w:color w:val="auto"/>
          <w:szCs w:val="21"/>
        </w:rPr>
      </w:pPr>
      <w:r>
        <w:rPr>
          <w:rFonts w:hint="eastAsia" w:ascii="宋体" w:hAnsi="宋体" w:cs="宋体"/>
          <w:color w:val="auto"/>
          <w:szCs w:val="21"/>
        </w:rPr>
        <w:t>1.5参加本次采购活动前三年内，在经营活动中没有重大违法记录；</w:t>
      </w:r>
    </w:p>
    <w:p w14:paraId="127E3961">
      <w:pPr>
        <w:spacing w:line="400" w:lineRule="exact"/>
        <w:ind w:firstLine="420" w:firstLineChars="200"/>
        <w:rPr>
          <w:rFonts w:ascii="宋体" w:hAnsi="宋体" w:cs="宋体"/>
          <w:color w:val="auto"/>
          <w:szCs w:val="21"/>
        </w:rPr>
      </w:pPr>
      <w:r>
        <w:rPr>
          <w:rFonts w:hint="eastAsia" w:ascii="宋体" w:hAnsi="宋体" w:cs="宋体"/>
          <w:color w:val="auto"/>
          <w:szCs w:val="21"/>
        </w:rPr>
        <w:t>1.6法律、行政法规规定的其他条件；</w:t>
      </w:r>
    </w:p>
    <w:p w14:paraId="75ED01F0">
      <w:pPr>
        <w:spacing w:line="400" w:lineRule="exact"/>
        <w:ind w:firstLine="422" w:firstLineChars="200"/>
        <w:rPr>
          <w:rFonts w:ascii="宋体" w:hAnsi="宋体" w:cs="宋体"/>
          <w:b/>
          <w:bCs/>
          <w:color w:val="auto"/>
          <w:szCs w:val="21"/>
        </w:rPr>
      </w:pPr>
      <w:r>
        <w:rPr>
          <w:rFonts w:hint="eastAsia" w:ascii="宋体" w:hAnsi="宋体" w:cs="宋体"/>
          <w:b/>
          <w:bCs/>
          <w:color w:val="auto"/>
          <w:szCs w:val="21"/>
        </w:rPr>
        <w:t>2.申请人资质要求：</w:t>
      </w:r>
    </w:p>
    <w:p w14:paraId="1DE1F5B4">
      <w:pPr>
        <w:spacing w:line="400" w:lineRule="exact"/>
        <w:ind w:firstLine="420"/>
        <w:rPr>
          <w:rFonts w:hint="eastAsia" w:ascii="宋体" w:hAnsi="宋体" w:cs="宋体"/>
          <w:color w:val="auto"/>
          <w:szCs w:val="21"/>
        </w:rPr>
      </w:pPr>
      <w:r>
        <w:rPr>
          <w:rFonts w:hint="eastAsia" w:ascii="宋体" w:hAnsi="宋体" w:cs="宋体"/>
          <w:color w:val="auto"/>
          <w:szCs w:val="21"/>
        </w:rPr>
        <w:t>所有供应商的营业执照范围必须满足所投分标的要求</w:t>
      </w:r>
      <w:r>
        <w:rPr>
          <w:rFonts w:hint="eastAsia" w:ascii="宋体" w:hAnsi="宋体" w:cs="宋体"/>
          <w:color w:val="auto"/>
          <w:szCs w:val="21"/>
          <w:lang w:eastAsia="zh-CN"/>
        </w:rPr>
        <w:t>，</w:t>
      </w:r>
      <w:r>
        <w:rPr>
          <w:rFonts w:hint="eastAsia" w:ascii="宋体" w:hAnsi="宋体" w:cs="宋体"/>
          <w:color w:val="auto"/>
          <w:szCs w:val="21"/>
          <w:lang w:val="en-US" w:eastAsia="zh-CN"/>
        </w:rPr>
        <w:t>同时</w:t>
      </w:r>
      <w:r>
        <w:rPr>
          <w:rFonts w:hint="eastAsia" w:ascii="宋体" w:hAnsi="宋体" w:cs="宋体"/>
          <w:color w:val="auto"/>
          <w:szCs w:val="21"/>
        </w:rPr>
        <w:t>所有分标（除</w:t>
      </w:r>
      <w:r>
        <w:rPr>
          <w:rFonts w:hint="eastAsia" w:ascii="宋体" w:hAnsi="宋体" w:cs="宋体"/>
          <w:color w:val="auto"/>
          <w:szCs w:val="21"/>
          <w:highlight w:val="none"/>
        </w:rPr>
        <w:t>A标</w:t>
      </w:r>
      <w:r>
        <w:rPr>
          <w:rFonts w:hint="eastAsia" w:ascii="宋体" w:hAnsi="宋体" w:cs="宋体"/>
          <w:color w:val="auto"/>
          <w:szCs w:val="21"/>
        </w:rPr>
        <w:t>有另行约定之外）的供应商</w:t>
      </w:r>
      <w:r>
        <w:rPr>
          <w:rFonts w:hint="eastAsia" w:ascii="宋体" w:hAnsi="宋体" w:cs="宋体"/>
          <w:color w:val="auto"/>
          <w:szCs w:val="21"/>
          <w:lang w:val="en-US" w:eastAsia="zh-CN"/>
        </w:rPr>
        <w:t>也</w:t>
      </w:r>
      <w:r>
        <w:rPr>
          <w:rFonts w:hint="eastAsia" w:ascii="宋体" w:hAnsi="宋体" w:cs="宋体"/>
          <w:color w:val="auto"/>
          <w:szCs w:val="21"/>
        </w:rPr>
        <w:t>须具有相应行政主管部门颁发的有效资质。各分标具体为：</w:t>
      </w:r>
    </w:p>
    <w:p w14:paraId="22F86A73">
      <w:pPr>
        <w:spacing w:line="400" w:lineRule="exact"/>
        <w:ind w:firstLine="420"/>
        <w:jc w:val="left"/>
        <w:rPr>
          <w:ins w:id="68" w:author="JC-JARED" w:date="2026-09-08T17:18:13Z"/>
          <w:rFonts w:hint="eastAsia" w:ascii="宋体" w:hAnsi="宋体" w:cs="宋体"/>
          <w:color w:val="auto"/>
          <w:szCs w:val="21"/>
          <w:highlight w:val="none"/>
        </w:rPr>
      </w:pPr>
      <w:r>
        <w:rPr>
          <w:rFonts w:hint="eastAsia" w:ascii="宋体" w:hAnsi="宋体" w:cs="宋体"/>
          <w:color w:val="auto"/>
          <w:szCs w:val="21"/>
          <w:highlight w:val="none"/>
        </w:rPr>
        <w:t>A分标：</w:t>
      </w:r>
      <w:ins w:id="69" w:author="JC-JARED" w:date="2026-09-08T17:18:13Z">
        <w:r>
          <w:rPr>
            <w:rFonts w:hint="eastAsia" w:ascii="宋体" w:hAnsi="宋体" w:cs="宋体"/>
            <w:color w:val="auto"/>
            <w:szCs w:val="21"/>
            <w:highlight w:val="none"/>
            <w:lang w:val="en-US" w:eastAsia="zh-CN"/>
          </w:rPr>
          <w:t>A1分标</w:t>
        </w:r>
      </w:ins>
      <w:ins w:id="70" w:author="JC-JARED" w:date="2026-09-08T17:18:13Z">
        <w:r>
          <w:rPr>
            <w:rFonts w:hint="eastAsia" w:ascii="宋体" w:hAnsi="宋体" w:cs="宋体"/>
            <w:color w:val="auto"/>
            <w:szCs w:val="21"/>
            <w:highlight w:val="none"/>
          </w:rPr>
          <w:t>供应商</w:t>
        </w:r>
      </w:ins>
      <w:ins w:id="71" w:author="JC-JARED" w:date="2026-09-08T17:18:13Z">
        <w:r>
          <w:rPr>
            <w:rFonts w:hint="eastAsia" w:ascii="宋体" w:hAnsi="宋体" w:cs="宋体"/>
            <w:color w:val="auto"/>
            <w:szCs w:val="21"/>
            <w:highlight w:val="none"/>
            <w:lang w:val="en-US" w:eastAsia="zh-CN"/>
          </w:rPr>
          <w:t>须满足下表的相关要求</w:t>
        </w:r>
      </w:ins>
      <w:ins w:id="72" w:author="JC-JARED" w:date="2026-09-08T17:18:13Z">
        <w:r>
          <w:rPr>
            <w:rFonts w:hint="eastAsia" w:ascii="宋体" w:hAnsi="宋体" w:cs="宋体"/>
            <w:color w:val="auto"/>
            <w:szCs w:val="21"/>
            <w:highlight w:val="none"/>
          </w:rPr>
          <w:t>；</w:t>
        </w:r>
      </w:ins>
    </w:p>
    <w:p w14:paraId="7F5A5828">
      <w:pPr>
        <w:spacing w:line="360" w:lineRule="auto"/>
        <w:jc w:val="center"/>
        <w:rPr>
          <w:ins w:id="73" w:author="JC-JARED" w:date="2026-09-08T17:18:13Z"/>
          <w:rFonts w:hint="eastAsia" w:ascii="宋体" w:hAnsi="宋体" w:cs="宋体"/>
          <w:b/>
          <w:bCs/>
          <w:color w:val="auto"/>
          <w:kern w:val="2"/>
          <w:sz w:val="21"/>
          <w:szCs w:val="21"/>
          <w:highlight w:val="none"/>
          <w:lang w:val="en-US" w:eastAsia="zh-CN" w:bidi="ar-SA"/>
        </w:rPr>
      </w:pPr>
      <w:ins w:id="74" w:author="JC-JARED" w:date="2026-09-08T17:18:13Z">
        <w:r>
          <w:rPr>
            <w:rFonts w:hint="eastAsia" w:ascii="宋体" w:hAnsi="宋体" w:eastAsia="宋体" w:cs="宋体"/>
            <w:b/>
            <w:bCs/>
            <w:color w:val="auto"/>
            <w:kern w:val="2"/>
            <w:sz w:val="21"/>
            <w:szCs w:val="21"/>
            <w:highlight w:val="none"/>
            <w:lang w:val="en-US" w:eastAsia="zh-CN" w:bidi="ar-SA"/>
          </w:rPr>
          <w:t>A1</w:t>
        </w:r>
      </w:ins>
      <w:ins w:id="75" w:author="JC-JARED" w:date="2026-09-08T17:18:13Z">
        <w:r>
          <w:rPr>
            <w:rFonts w:hint="eastAsia" w:ascii="宋体" w:hAnsi="宋体" w:cs="宋体"/>
            <w:b/>
            <w:bCs/>
            <w:color w:val="auto"/>
            <w:kern w:val="2"/>
            <w:sz w:val="21"/>
            <w:szCs w:val="21"/>
            <w:highlight w:val="none"/>
            <w:lang w:val="en-US" w:eastAsia="zh-CN" w:bidi="ar-SA"/>
          </w:rPr>
          <w:t>分标前期</w:t>
        </w:r>
      </w:ins>
      <w:ins w:id="76" w:author="JC-JARED" w:date="2026-09-08T17:18:13Z">
        <w:r>
          <w:rPr>
            <w:rFonts w:hint="eastAsia" w:ascii="宋体" w:hAnsi="宋体" w:eastAsia="宋体" w:cs="宋体"/>
            <w:b/>
            <w:bCs/>
            <w:color w:val="auto"/>
            <w:kern w:val="2"/>
            <w:sz w:val="21"/>
            <w:szCs w:val="21"/>
            <w:highlight w:val="none"/>
            <w:lang w:val="en-US" w:eastAsia="zh-CN" w:bidi="ar-SA"/>
          </w:rPr>
          <w:t>咨询</w:t>
        </w:r>
      </w:ins>
      <w:ins w:id="77" w:author="JC-JARED" w:date="2026-09-08T17:18:13Z">
        <w:r>
          <w:rPr>
            <w:rFonts w:hint="eastAsia" w:ascii="宋体" w:hAnsi="宋体" w:cs="宋体"/>
            <w:b/>
            <w:bCs/>
            <w:color w:val="auto"/>
            <w:kern w:val="2"/>
            <w:sz w:val="21"/>
            <w:szCs w:val="21"/>
            <w:highlight w:val="none"/>
            <w:lang w:val="en-US" w:eastAsia="zh-CN" w:bidi="ar-SA"/>
          </w:rPr>
          <w:t>类资格</w:t>
        </w:r>
      </w:ins>
      <w:ins w:id="78" w:author="JC-JARED" w:date="2026-09-08T17:18:13Z">
        <w:r>
          <w:rPr>
            <w:rFonts w:hint="eastAsia" w:ascii="宋体" w:hAnsi="宋体" w:eastAsia="宋体" w:cs="宋体"/>
            <w:b/>
            <w:bCs/>
            <w:color w:val="auto"/>
            <w:kern w:val="0"/>
            <w:sz w:val="21"/>
            <w:szCs w:val="21"/>
            <w:lang w:val="en-US" w:eastAsia="zh-CN" w:bidi="ar"/>
          </w:rPr>
          <w:t>/资格</w:t>
        </w:r>
      </w:ins>
      <w:ins w:id="79" w:author="JC-JARED" w:date="2026-09-08T17:18:13Z">
        <w:r>
          <w:rPr>
            <w:rFonts w:hint="eastAsia" w:ascii="宋体" w:hAnsi="宋体" w:cs="宋体"/>
            <w:b/>
            <w:bCs/>
            <w:color w:val="auto"/>
            <w:kern w:val="0"/>
            <w:sz w:val="21"/>
            <w:szCs w:val="21"/>
            <w:lang w:val="en-US" w:eastAsia="zh-CN" w:bidi="ar"/>
          </w:rPr>
          <w:t>备案</w:t>
        </w:r>
      </w:ins>
      <w:ins w:id="80" w:author="JC-JARED" w:date="2026-09-08T17:18:13Z">
        <w:r>
          <w:rPr>
            <w:rFonts w:hint="eastAsia" w:ascii="宋体" w:hAnsi="宋体" w:cs="宋体"/>
            <w:b/>
            <w:bCs/>
            <w:color w:val="auto"/>
            <w:kern w:val="2"/>
            <w:sz w:val="21"/>
            <w:szCs w:val="21"/>
            <w:highlight w:val="none"/>
            <w:lang w:val="en-US" w:eastAsia="zh-CN" w:bidi="ar-SA"/>
          </w:rPr>
          <w:t>要求</w:t>
        </w:r>
      </w:ins>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81" w:author="JC-JARED" w:date="2026-09-14T09:02:12Z">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3105"/>
        <w:gridCol w:w="2338"/>
        <w:gridCol w:w="3079"/>
        <w:tblGridChange w:id="82">
          <w:tblGrid>
            <w:gridCol w:w="2337"/>
            <w:gridCol w:w="2507"/>
            <w:gridCol w:w="3678"/>
          </w:tblGrid>
        </w:tblGridChange>
      </w:tblGrid>
      <w:tr w14:paraId="01DC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 w:author="JC-JARED" w:date="2026-09-14T09:02: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83" w:author="JC-JARED" w:date="2026-09-08T17:18:13Z"/>
        </w:trPr>
        <w:tc>
          <w:tcPr>
            <w:tcW w:w="3105" w:type="dxa"/>
            <w:vAlign w:val="center"/>
            <w:tcPrChange w:id="85" w:author="JC-JARED" w:date="2026-09-14T09:02:12Z">
              <w:tcPr>
                <w:tcW w:w="2664" w:type="dxa"/>
                <w:vAlign w:val="center"/>
              </w:tcPr>
            </w:tcPrChange>
          </w:tcPr>
          <w:p w14:paraId="2A84195F">
            <w:pPr>
              <w:keepNext w:val="0"/>
              <w:keepLines w:val="0"/>
              <w:widowControl/>
              <w:suppressLineNumbers w:val="0"/>
              <w:jc w:val="center"/>
              <w:rPr>
                <w:ins w:id="86" w:author="JC-JARED" w:date="2026-09-08T17:18:13Z"/>
                <w:rFonts w:hint="eastAsia" w:ascii="宋体" w:hAnsi="宋体" w:cs="宋体"/>
                <w:color w:val="auto"/>
                <w:kern w:val="2"/>
                <w:sz w:val="21"/>
                <w:szCs w:val="21"/>
                <w:highlight w:val="none"/>
                <w:vertAlign w:val="baseline"/>
                <w:lang w:val="en-US" w:eastAsia="zh-CN" w:bidi="ar-SA"/>
              </w:rPr>
            </w:pPr>
            <w:r>
              <w:rPr>
                <w:rFonts w:hint="eastAsia" w:ascii="宋体" w:hAnsi="宋体" w:cs="宋体"/>
                <w:b/>
                <w:bCs/>
                <w:color w:val="auto"/>
                <w:kern w:val="0"/>
                <w:sz w:val="21"/>
                <w:szCs w:val="21"/>
                <w:lang w:val="en-US" w:eastAsia="zh-CN" w:bidi="ar"/>
              </w:rPr>
              <w:t>子分项</w:t>
            </w:r>
          </w:p>
        </w:tc>
        <w:tc>
          <w:tcPr>
            <w:tcW w:w="2338" w:type="dxa"/>
            <w:vAlign w:val="center"/>
            <w:tcPrChange w:id="87" w:author="JC-JARED" w:date="2026-09-14T09:02:12Z">
              <w:tcPr>
                <w:tcW w:w="2887" w:type="dxa"/>
                <w:vAlign w:val="center"/>
              </w:tcPr>
            </w:tcPrChange>
          </w:tcPr>
          <w:p w14:paraId="2110D87E">
            <w:pPr>
              <w:keepNext w:val="0"/>
              <w:keepLines w:val="0"/>
              <w:widowControl/>
              <w:suppressLineNumbers w:val="0"/>
              <w:jc w:val="center"/>
              <w:rPr>
                <w:ins w:id="88" w:author="JC-JARED" w:date="2026-09-08T17:18:13Z"/>
                <w:rFonts w:hint="default" w:ascii="宋体" w:hAnsi="宋体" w:cs="宋体"/>
                <w:color w:val="auto"/>
                <w:kern w:val="2"/>
                <w:sz w:val="21"/>
                <w:szCs w:val="21"/>
                <w:highlight w:val="none"/>
                <w:vertAlign w:val="baseline"/>
                <w:lang w:val="en-US" w:eastAsia="zh-CN" w:bidi="ar-SA"/>
              </w:rPr>
            </w:pPr>
            <w:ins w:id="89" w:author="JC-JARED" w:date="2026-09-08T17:18:13Z">
              <w:r>
                <w:rPr>
                  <w:rFonts w:hint="eastAsia" w:ascii="宋体" w:hAnsi="宋体" w:eastAsia="宋体" w:cs="宋体"/>
                  <w:b/>
                  <w:bCs/>
                  <w:color w:val="auto"/>
                  <w:kern w:val="0"/>
                  <w:sz w:val="21"/>
                  <w:szCs w:val="21"/>
                  <w:lang w:val="en-US" w:eastAsia="zh-CN" w:bidi="ar"/>
                </w:rPr>
                <w:t>资质/资格</w:t>
              </w:r>
            </w:ins>
            <w:ins w:id="90" w:author="JC-JARED" w:date="2026-09-08T17:18:13Z">
              <w:r>
                <w:rPr>
                  <w:rFonts w:hint="eastAsia" w:ascii="宋体" w:hAnsi="宋体" w:cs="宋体"/>
                  <w:b/>
                  <w:bCs/>
                  <w:color w:val="auto"/>
                  <w:kern w:val="0"/>
                  <w:sz w:val="21"/>
                  <w:szCs w:val="21"/>
                  <w:lang w:val="en-US" w:eastAsia="zh-CN" w:bidi="ar"/>
                </w:rPr>
                <w:t>备案要求</w:t>
              </w:r>
            </w:ins>
          </w:p>
        </w:tc>
        <w:tc>
          <w:tcPr>
            <w:tcW w:w="3079" w:type="dxa"/>
            <w:vAlign w:val="center"/>
            <w:tcPrChange w:id="91" w:author="JC-JARED" w:date="2026-09-14T09:02:12Z">
              <w:tcPr>
                <w:tcW w:w="4263" w:type="dxa"/>
                <w:vAlign w:val="center"/>
              </w:tcPr>
            </w:tcPrChange>
          </w:tcPr>
          <w:p w14:paraId="092D9788">
            <w:pPr>
              <w:keepNext w:val="0"/>
              <w:keepLines w:val="0"/>
              <w:widowControl/>
              <w:suppressLineNumbers w:val="0"/>
              <w:jc w:val="center"/>
              <w:rPr>
                <w:ins w:id="92" w:author="JC-JARED" w:date="2026-09-08T17:18:13Z"/>
                <w:rFonts w:hint="eastAsia" w:ascii="宋体" w:hAnsi="宋体" w:cs="宋体"/>
                <w:color w:val="auto"/>
                <w:kern w:val="2"/>
                <w:sz w:val="21"/>
                <w:szCs w:val="21"/>
                <w:highlight w:val="none"/>
                <w:vertAlign w:val="baseline"/>
                <w:lang w:val="en-US" w:eastAsia="zh-CN" w:bidi="ar-SA"/>
              </w:rPr>
            </w:pPr>
            <w:ins w:id="93" w:author="JC-JARED" w:date="2026-09-08T17:18:13Z">
              <w:r>
                <w:rPr>
                  <w:rFonts w:hint="eastAsia" w:ascii="宋体" w:hAnsi="宋体" w:eastAsia="宋体" w:cs="宋体"/>
                  <w:b/>
                  <w:bCs/>
                  <w:color w:val="auto"/>
                  <w:kern w:val="0"/>
                  <w:sz w:val="21"/>
                  <w:szCs w:val="21"/>
                  <w:lang w:val="en-US" w:eastAsia="zh-CN" w:bidi="ar"/>
                </w:rPr>
                <w:t>营业执照经营范围类型</w:t>
              </w:r>
            </w:ins>
          </w:p>
        </w:tc>
      </w:tr>
      <w:tr w14:paraId="4717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 w:author="JC-JARED" w:date="2026-09-14T09:02: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94" w:author="JC-JARED" w:date="2026-09-08T17:18:13Z"/>
        </w:trPr>
        <w:tc>
          <w:tcPr>
            <w:tcW w:w="3105" w:type="dxa"/>
            <w:vAlign w:val="center"/>
            <w:tcPrChange w:id="96" w:author="JC-JARED" w:date="2026-09-14T09:02:12Z">
              <w:tcPr>
                <w:tcW w:w="2664" w:type="dxa"/>
                <w:vAlign w:val="center"/>
              </w:tcPr>
            </w:tcPrChange>
          </w:tcPr>
          <w:p w14:paraId="139D9B26">
            <w:pPr>
              <w:keepNext w:val="0"/>
              <w:keepLines w:val="0"/>
              <w:widowControl/>
              <w:suppressLineNumbers w:val="0"/>
              <w:jc w:val="center"/>
              <w:rPr>
                <w:ins w:id="97" w:author="JC-JARED" w:date="2026-09-14T09:01:44Z"/>
                <w:rFonts w:hint="eastAsia" w:ascii="宋体" w:hAnsi="宋体" w:eastAsia="宋体" w:cs="宋体"/>
                <w:color w:val="auto"/>
                <w:kern w:val="0"/>
                <w:sz w:val="21"/>
                <w:szCs w:val="21"/>
                <w:lang w:val="en-US" w:eastAsia="zh-CN" w:bidi="ar"/>
              </w:rPr>
            </w:pPr>
            <w:ins w:id="98" w:author="JC-JARED" w:date="2026-09-14T09:01:44Z">
              <w:r>
                <w:rPr>
                  <w:rFonts w:hint="eastAsia" w:ascii="宋体" w:hAnsi="宋体" w:cs="宋体"/>
                  <w:color w:val="auto"/>
                  <w:kern w:val="2"/>
                  <w:sz w:val="21"/>
                  <w:szCs w:val="21"/>
                  <w:highlight w:val="none"/>
                  <w:lang w:val="en-US" w:eastAsia="zh-CN" w:bidi="ar-SA"/>
                </w:rPr>
                <w:t>A1.1</w:t>
              </w:r>
            </w:ins>
            <w:ins w:id="99" w:author="JC-JARED" w:date="2026-09-14T09:01:44Z">
              <w:r>
                <w:rPr>
                  <w:rFonts w:hint="eastAsia" w:ascii="宋体" w:hAnsi="宋体" w:eastAsia="宋体" w:cs="宋体"/>
                  <w:color w:val="auto"/>
                  <w:kern w:val="0"/>
                  <w:sz w:val="21"/>
                  <w:szCs w:val="21"/>
                  <w:lang w:val="en-US" w:eastAsia="zh-CN" w:bidi="ar"/>
                </w:rPr>
                <w:t>项目建议书、</w:t>
              </w:r>
            </w:ins>
          </w:p>
          <w:p w14:paraId="2AF02BC6">
            <w:pPr>
              <w:keepNext w:val="0"/>
              <w:keepLines w:val="0"/>
              <w:widowControl/>
              <w:suppressLineNumbers w:val="0"/>
              <w:jc w:val="center"/>
              <w:rPr>
                <w:ins w:id="100" w:author="JC-JARED" w:date="2026-09-08T17:18:13Z"/>
                <w:rFonts w:hint="eastAsia" w:ascii="宋体" w:hAnsi="宋体" w:cs="宋体"/>
                <w:color w:val="auto"/>
                <w:kern w:val="2"/>
                <w:sz w:val="21"/>
                <w:szCs w:val="21"/>
                <w:highlight w:val="none"/>
                <w:vertAlign w:val="baseline"/>
                <w:lang w:val="en-US" w:eastAsia="zh-CN" w:bidi="ar-SA"/>
              </w:rPr>
            </w:pPr>
            <w:ins w:id="101" w:author="JC-JARED" w:date="2026-09-14T09:01:44Z">
              <w:r>
                <w:rPr>
                  <w:rFonts w:hint="eastAsia" w:ascii="宋体" w:hAnsi="宋体" w:cs="宋体"/>
                  <w:color w:val="auto"/>
                  <w:kern w:val="2"/>
                  <w:sz w:val="21"/>
                  <w:szCs w:val="21"/>
                  <w:highlight w:val="none"/>
                  <w:lang w:val="en-US" w:eastAsia="zh-CN" w:bidi="ar-SA"/>
                </w:rPr>
                <w:t>A1.2</w:t>
              </w:r>
            </w:ins>
            <w:ins w:id="102" w:author="JC-JARED" w:date="2026-09-14T09:01:44Z">
              <w:r>
                <w:rPr>
                  <w:rFonts w:hint="eastAsia" w:ascii="宋体" w:hAnsi="宋体" w:eastAsia="宋体" w:cs="宋体"/>
                  <w:color w:val="auto"/>
                  <w:kern w:val="0"/>
                  <w:sz w:val="21"/>
                  <w:szCs w:val="21"/>
                  <w:lang w:val="en-US" w:eastAsia="zh-CN" w:bidi="ar"/>
                </w:rPr>
                <w:t>可行性研究报告</w:t>
              </w:r>
            </w:ins>
          </w:p>
        </w:tc>
        <w:tc>
          <w:tcPr>
            <w:tcW w:w="2338" w:type="dxa"/>
            <w:vAlign w:val="center"/>
            <w:tcPrChange w:id="103" w:author="JC-JARED" w:date="2026-09-14T09:02:12Z">
              <w:tcPr>
                <w:tcW w:w="2887" w:type="dxa"/>
                <w:vAlign w:val="center"/>
              </w:tcPr>
            </w:tcPrChange>
          </w:tcPr>
          <w:p w14:paraId="60539679">
            <w:pPr>
              <w:keepNext w:val="0"/>
              <w:keepLines w:val="0"/>
              <w:widowControl/>
              <w:suppressLineNumbers w:val="0"/>
              <w:jc w:val="center"/>
              <w:rPr>
                <w:ins w:id="104" w:author="JC-JARED" w:date="2026-09-08T17:18:13Z"/>
                <w:rFonts w:hint="eastAsia" w:ascii="宋体" w:hAnsi="宋体" w:cs="宋体"/>
                <w:color w:val="auto"/>
                <w:kern w:val="2"/>
                <w:sz w:val="21"/>
                <w:szCs w:val="21"/>
                <w:highlight w:val="none"/>
                <w:vertAlign w:val="baseline"/>
                <w:lang w:val="en-US" w:eastAsia="zh-CN" w:bidi="ar-SA"/>
              </w:rPr>
            </w:pPr>
            <w:ins w:id="105" w:author="JC-JARED" w:date="2026-09-08T17:18:13Z">
              <w:r>
                <w:rPr>
                  <w:rFonts w:hint="eastAsia" w:ascii="宋体" w:hAnsi="宋体" w:eastAsia="宋体" w:cs="宋体"/>
                  <w:b w:val="0"/>
                  <w:bCs w:val="0"/>
                  <w:color w:val="auto"/>
                  <w:kern w:val="0"/>
                  <w:sz w:val="21"/>
                  <w:szCs w:val="21"/>
                  <w:lang w:val="en-US" w:eastAsia="zh-CN" w:bidi="ar"/>
                </w:rPr>
                <w:t>全国投资在线审批平台备案</w:t>
              </w:r>
            </w:ins>
            <w:ins w:id="106" w:author="JC-JARED" w:date="2026-09-08T17:18:13Z">
              <w:r>
                <w:rPr>
                  <w:rFonts w:hint="eastAsia" w:ascii="宋体" w:hAnsi="宋体" w:eastAsia="宋体" w:cs="宋体"/>
                  <w:color w:val="auto"/>
                  <w:kern w:val="0"/>
                  <w:sz w:val="21"/>
                  <w:szCs w:val="21"/>
                  <w:lang w:val="en-US" w:eastAsia="zh-CN" w:bidi="ar"/>
                </w:rPr>
                <w:t>并通过审核</w:t>
              </w:r>
            </w:ins>
          </w:p>
        </w:tc>
        <w:tc>
          <w:tcPr>
            <w:tcW w:w="3079" w:type="dxa"/>
            <w:vAlign w:val="center"/>
            <w:tcPrChange w:id="107" w:author="JC-JARED" w:date="2026-09-14T09:02:12Z">
              <w:tcPr>
                <w:tcW w:w="4263" w:type="dxa"/>
                <w:vAlign w:val="center"/>
              </w:tcPr>
            </w:tcPrChange>
          </w:tcPr>
          <w:p w14:paraId="7DF59093">
            <w:pPr>
              <w:keepNext w:val="0"/>
              <w:keepLines w:val="0"/>
              <w:widowControl/>
              <w:suppressLineNumbers w:val="0"/>
              <w:jc w:val="center"/>
              <w:rPr>
                <w:ins w:id="108" w:author="JC-JARED" w:date="2026-09-08T17:18:13Z"/>
                <w:rFonts w:hint="eastAsia" w:ascii="宋体" w:hAnsi="宋体" w:cs="宋体"/>
                <w:color w:val="auto"/>
                <w:kern w:val="2"/>
                <w:sz w:val="21"/>
                <w:szCs w:val="21"/>
                <w:highlight w:val="none"/>
                <w:vertAlign w:val="baseline"/>
                <w:lang w:val="en-US" w:eastAsia="zh-CN" w:bidi="ar-SA"/>
              </w:rPr>
            </w:pPr>
            <w:ins w:id="109" w:author="JC-JARED" w:date="2026-09-08T17:18:13Z">
              <w:r>
                <w:rPr>
                  <w:rFonts w:hint="eastAsia" w:ascii="宋体" w:hAnsi="宋体" w:eastAsia="宋体" w:cs="宋体"/>
                  <w:color w:val="auto"/>
                  <w:kern w:val="0"/>
                  <w:sz w:val="21"/>
                  <w:szCs w:val="21"/>
                  <w:lang w:val="en-US" w:eastAsia="zh-CN" w:bidi="ar"/>
                </w:rPr>
                <w:t>一般项目：工程咨询、工程管理服务</w:t>
              </w:r>
            </w:ins>
          </w:p>
        </w:tc>
      </w:tr>
      <w:tr w14:paraId="071C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1" w:author="JC-JARED" w:date="2026-09-14T09:02: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10" w:author="JC-JARED" w:date="2026-09-08T17:18:13Z"/>
        </w:trPr>
        <w:tc>
          <w:tcPr>
            <w:tcW w:w="3105" w:type="dxa"/>
            <w:vAlign w:val="center"/>
            <w:tcPrChange w:id="112" w:author="JC-JARED" w:date="2026-09-14T09:02:12Z">
              <w:tcPr>
                <w:tcW w:w="2664" w:type="dxa"/>
                <w:vAlign w:val="center"/>
              </w:tcPr>
            </w:tcPrChange>
          </w:tcPr>
          <w:p w14:paraId="54B7658A">
            <w:pPr>
              <w:keepNext w:val="0"/>
              <w:keepLines w:val="0"/>
              <w:widowControl/>
              <w:suppressLineNumbers w:val="0"/>
              <w:jc w:val="center"/>
              <w:rPr>
                <w:ins w:id="113" w:author="JC-JARED" w:date="2026-09-08T17:18:13Z"/>
                <w:rFonts w:hint="eastAsia" w:ascii="宋体" w:hAnsi="宋体" w:cs="宋体"/>
                <w:color w:val="auto"/>
                <w:kern w:val="2"/>
                <w:sz w:val="21"/>
                <w:szCs w:val="21"/>
                <w:highlight w:val="none"/>
                <w:vertAlign w:val="baseline"/>
                <w:lang w:val="en-US" w:eastAsia="zh-CN" w:bidi="ar-SA"/>
              </w:rPr>
            </w:pPr>
            <w:ins w:id="114" w:author="JC-JARED" w:date="2026-09-14T09:01:44Z">
              <w:r>
                <w:rPr>
                  <w:rFonts w:hint="eastAsia" w:ascii="宋体" w:hAnsi="宋体" w:cs="宋体"/>
                  <w:color w:val="auto"/>
                  <w:kern w:val="2"/>
                  <w:sz w:val="21"/>
                  <w:szCs w:val="21"/>
                  <w:highlight w:val="none"/>
                  <w:lang w:val="en-US" w:eastAsia="zh-CN" w:bidi="ar-SA"/>
                </w:rPr>
                <w:t>A1.3</w:t>
              </w:r>
            </w:ins>
            <w:ins w:id="115" w:author="JC-JARED" w:date="2026-09-14T09:01:44Z">
              <w:r>
                <w:rPr>
                  <w:rFonts w:hint="eastAsia" w:ascii="宋体" w:hAnsi="宋体" w:eastAsia="宋体" w:cs="宋体"/>
                  <w:color w:val="auto"/>
                  <w:kern w:val="0"/>
                  <w:sz w:val="21"/>
                  <w:szCs w:val="21"/>
                  <w:lang w:val="en-US" w:eastAsia="zh-CN" w:bidi="ar"/>
                </w:rPr>
                <w:t>水土保持方案编制</w:t>
              </w:r>
            </w:ins>
          </w:p>
        </w:tc>
        <w:tc>
          <w:tcPr>
            <w:tcW w:w="2338" w:type="dxa"/>
            <w:vAlign w:val="center"/>
            <w:tcPrChange w:id="116" w:author="JC-JARED" w:date="2026-09-14T09:02:12Z">
              <w:tcPr>
                <w:tcW w:w="2887" w:type="dxa"/>
                <w:vAlign w:val="center"/>
              </w:tcPr>
            </w:tcPrChange>
          </w:tcPr>
          <w:p w14:paraId="729C83A8">
            <w:pPr>
              <w:keepNext w:val="0"/>
              <w:keepLines w:val="0"/>
              <w:widowControl/>
              <w:suppressLineNumbers w:val="0"/>
              <w:jc w:val="center"/>
              <w:rPr>
                <w:ins w:id="117" w:author="JC-JARED" w:date="2026-09-08T17:18:13Z"/>
                <w:rFonts w:hint="eastAsia" w:ascii="宋体" w:hAnsi="宋体" w:cs="宋体"/>
                <w:color w:val="auto"/>
                <w:kern w:val="2"/>
                <w:sz w:val="21"/>
                <w:szCs w:val="21"/>
                <w:highlight w:val="none"/>
                <w:vertAlign w:val="baseline"/>
                <w:lang w:val="en-US" w:eastAsia="zh-CN" w:bidi="ar-SA"/>
              </w:rPr>
            </w:pPr>
            <w:ins w:id="118" w:author="JC-JARED" w:date="2026-09-08T17:18:13Z">
              <w:r>
                <w:rPr>
                  <w:rFonts w:hint="eastAsia" w:ascii="宋体" w:hAnsi="宋体" w:eastAsia="宋体" w:cs="宋体"/>
                  <w:color w:val="auto"/>
                  <w:kern w:val="0"/>
                  <w:sz w:val="21"/>
                  <w:szCs w:val="21"/>
                  <w:lang w:val="en-US" w:eastAsia="zh-CN" w:bidi="ar"/>
                </w:rPr>
                <w:t>无</w:t>
              </w:r>
            </w:ins>
          </w:p>
        </w:tc>
        <w:tc>
          <w:tcPr>
            <w:tcW w:w="3079" w:type="dxa"/>
            <w:vAlign w:val="center"/>
            <w:tcPrChange w:id="119" w:author="JC-JARED" w:date="2026-09-14T09:02:12Z">
              <w:tcPr>
                <w:tcW w:w="4263" w:type="dxa"/>
                <w:vAlign w:val="center"/>
              </w:tcPr>
            </w:tcPrChange>
          </w:tcPr>
          <w:p w14:paraId="3C144C26">
            <w:pPr>
              <w:keepNext w:val="0"/>
              <w:keepLines w:val="0"/>
              <w:widowControl/>
              <w:suppressLineNumbers w:val="0"/>
              <w:jc w:val="center"/>
              <w:rPr>
                <w:ins w:id="120" w:author="JC-JARED" w:date="2026-09-08T17:18:13Z"/>
                <w:rFonts w:hint="eastAsia" w:ascii="宋体" w:hAnsi="宋体" w:cs="宋体"/>
                <w:color w:val="auto"/>
                <w:kern w:val="2"/>
                <w:sz w:val="21"/>
                <w:szCs w:val="21"/>
                <w:highlight w:val="none"/>
                <w:vertAlign w:val="baseline"/>
                <w:lang w:val="en-US" w:eastAsia="zh-CN" w:bidi="ar-SA"/>
              </w:rPr>
            </w:pPr>
            <w:ins w:id="121" w:author="JC-JARED" w:date="2026-09-08T17:18:13Z">
              <w:r>
                <w:rPr>
                  <w:rFonts w:hint="eastAsia" w:ascii="宋体" w:hAnsi="宋体" w:eastAsia="宋体" w:cs="宋体"/>
                  <w:color w:val="auto"/>
                  <w:kern w:val="0"/>
                  <w:sz w:val="21"/>
                  <w:szCs w:val="21"/>
                  <w:lang w:val="en-US" w:eastAsia="zh-CN" w:bidi="ar"/>
                </w:rPr>
                <w:t>一般项目：水利、环保咨询服务</w:t>
              </w:r>
            </w:ins>
          </w:p>
        </w:tc>
      </w:tr>
      <w:tr w14:paraId="4748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 w:author="JC-JARED" w:date="2026-09-14T09:02: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22" w:author="JC-JARED" w:date="2026-09-08T17:18:13Z"/>
        </w:trPr>
        <w:tc>
          <w:tcPr>
            <w:tcW w:w="3105" w:type="dxa"/>
            <w:vAlign w:val="center"/>
            <w:tcPrChange w:id="124" w:author="JC-JARED" w:date="2026-09-14T09:02:12Z">
              <w:tcPr>
                <w:tcW w:w="2664" w:type="dxa"/>
                <w:vAlign w:val="center"/>
              </w:tcPr>
            </w:tcPrChange>
          </w:tcPr>
          <w:p w14:paraId="671FF77C">
            <w:pPr>
              <w:keepNext w:val="0"/>
              <w:keepLines w:val="0"/>
              <w:widowControl/>
              <w:suppressLineNumbers w:val="0"/>
              <w:jc w:val="center"/>
              <w:rPr>
                <w:ins w:id="125" w:author="JC-JARED" w:date="2026-09-08T17:18:13Z"/>
                <w:rFonts w:hint="eastAsia" w:ascii="宋体" w:hAnsi="宋体" w:cs="宋体"/>
                <w:color w:val="auto"/>
                <w:kern w:val="2"/>
                <w:sz w:val="21"/>
                <w:szCs w:val="21"/>
                <w:highlight w:val="none"/>
                <w:vertAlign w:val="baseline"/>
                <w:lang w:val="en-US" w:eastAsia="zh-CN" w:bidi="ar-SA"/>
              </w:rPr>
            </w:pPr>
            <w:ins w:id="126" w:author="JC-JARED" w:date="2026-09-14T09:01:44Z">
              <w:r>
                <w:rPr>
                  <w:rFonts w:hint="eastAsia" w:ascii="宋体" w:hAnsi="宋体" w:cs="宋体"/>
                  <w:color w:val="auto"/>
                  <w:kern w:val="2"/>
                  <w:sz w:val="21"/>
                  <w:szCs w:val="21"/>
                  <w:highlight w:val="none"/>
                  <w:lang w:val="en-US" w:eastAsia="zh-CN" w:bidi="ar-SA"/>
                </w:rPr>
                <w:t>A1.4</w:t>
              </w:r>
            </w:ins>
            <w:ins w:id="127" w:author="JC-JARED" w:date="2026-09-14T09:01:44Z">
              <w:r>
                <w:rPr>
                  <w:rFonts w:hint="eastAsia" w:ascii="宋体" w:hAnsi="宋体" w:eastAsia="宋体" w:cs="宋体"/>
                  <w:color w:val="auto"/>
                  <w:kern w:val="0"/>
                  <w:sz w:val="21"/>
                  <w:szCs w:val="21"/>
                  <w:lang w:val="en-US" w:eastAsia="zh-CN" w:bidi="ar"/>
                </w:rPr>
                <w:t>压覆矿产资源评估</w:t>
              </w:r>
            </w:ins>
          </w:p>
        </w:tc>
        <w:tc>
          <w:tcPr>
            <w:tcW w:w="2338" w:type="dxa"/>
            <w:vAlign w:val="center"/>
            <w:tcPrChange w:id="128" w:author="JC-JARED" w:date="2026-09-14T09:02:12Z">
              <w:tcPr>
                <w:tcW w:w="2887" w:type="dxa"/>
                <w:vAlign w:val="center"/>
              </w:tcPr>
            </w:tcPrChange>
          </w:tcPr>
          <w:p w14:paraId="3DC33F1F">
            <w:pPr>
              <w:keepNext w:val="0"/>
              <w:keepLines w:val="0"/>
              <w:widowControl/>
              <w:suppressLineNumbers w:val="0"/>
              <w:jc w:val="center"/>
              <w:rPr>
                <w:ins w:id="129" w:author="JC-JARED" w:date="2026-09-08T17:18:13Z"/>
                <w:rFonts w:hint="eastAsia" w:ascii="宋体" w:hAnsi="宋体" w:cs="宋体"/>
                <w:color w:val="auto"/>
                <w:kern w:val="2"/>
                <w:sz w:val="21"/>
                <w:szCs w:val="21"/>
                <w:highlight w:val="none"/>
                <w:vertAlign w:val="baseline"/>
                <w:lang w:val="en-US" w:eastAsia="zh-CN" w:bidi="ar-SA"/>
              </w:rPr>
            </w:pPr>
            <w:r>
              <w:rPr>
                <w:rFonts w:hint="eastAsia" w:ascii="宋体" w:hAnsi="宋体" w:cs="宋体"/>
                <w:color w:val="auto"/>
                <w:kern w:val="0"/>
                <w:sz w:val="21"/>
                <w:szCs w:val="21"/>
                <w:lang w:val="en-US" w:eastAsia="zh-CN" w:bidi="ar"/>
              </w:rPr>
              <w:t>无</w:t>
            </w:r>
          </w:p>
        </w:tc>
        <w:tc>
          <w:tcPr>
            <w:tcW w:w="3079" w:type="dxa"/>
            <w:vAlign w:val="center"/>
            <w:tcPrChange w:id="130" w:author="JC-JARED" w:date="2026-09-14T09:02:12Z">
              <w:tcPr>
                <w:tcW w:w="4263" w:type="dxa"/>
                <w:vAlign w:val="center"/>
              </w:tcPr>
            </w:tcPrChange>
          </w:tcPr>
          <w:p w14:paraId="1E7FD0E0">
            <w:pPr>
              <w:keepNext w:val="0"/>
              <w:keepLines w:val="0"/>
              <w:widowControl/>
              <w:suppressLineNumbers w:val="0"/>
              <w:jc w:val="center"/>
              <w:rPr>
                <w:ins w:id="131" w:author="JC-JARED" w:date="2026-09-08T17:18:13Z"/>
                <w:rFonts w:hint="eastAsia" w:ascii="宋体" w:hAnsi="宋体" w:cs="宋体"/>
                <w:color w:val="auto"/>
                <w:kern w:val="2"/>
                <w:sz w:val="21"/>
                <w:szCs w:val="21"/>
                <w:highlight w:val="none"/>
                <w:vertAlign w:val="baseline"/>
                <w:lang w:val="en-US" w:eastAsia="zh-CN" w:bidi="ar-SA"/>
              </w:rPr>
            </w:pPr>
            <w:ins w:id="132" w:author="JC-JARED" w:date="2026-09-08T17:18:13Z">
              <w:r>
                <w:rPr>
                  <w:rFonts w:hint="eastAsia" w:ascii="宋体" w:hAnsi="宋体" w:eastAsia="宋体" w:cs="宋体"/>
                  <w:color w:val="auto"/>
                  <w:kern w:val="0"/>
                  <w:sz w:val="21"/>
                  <w:szCs w:val="21"/>
                  <w:lang w:val="en-US" w:eastAsia="zh-CN" w:bidi="ar"/>
                </w:rPr>
                <w:t>许可类：矿产地质勘查</w:t>
              </w:r>
            </w:ins>
          </w:p>
        </w:tc>
      </w:tr>
      <w:tr w14:paraId="2BCE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4" w:author="JC-JARED" w:date="2026-09-14T09:02: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33" w:author="JC-JARED" w:date="2026-09-08T17:18:13Z"/>
        </w:trPr>
        <w:tc>
          <w:tcPr>
            <w:tcW w:w="3105" w:type="dxa"/>
            <w:vAlign w:val="center"/>
            <w:tcPrChange w:id="135" w:author="JC-JARED" w:date="2026-09-14T09:02:12Z">
              <w:tcPr>
                <w:tcW w:w="2664" w:type="dxa"/>
                <w:vAlign w:val="center"/>
              </w:tcPr>
            </w:tcPrChange>
          </w:tcPr>
          <w:p w14:paraId="1D4CADC6">
            <w:pPr>
              <w:keepNext w:val="0"/>
              <w:keepLines w:val="0"/>
              <w:widowControl/>
              <w:suppressLineNumbers w:val="0"/>
              <w:jc w:val="center"/>
              <w:rPr>
                <w:ins w:id="136" w:author="JC-JARED" w:date="2026-09-08T17:18:13Z"/>
                <w:rFonts w:hint="eastAsia" w:ascii="宋体" w:hAnsi="宋体" w:cs="宋体"/>
                <w:color w:val="auto"/>
                <w:kern w:val="2"/>
                <w:sz w:val="21"/>
                <w:szCs w:val="21"/>
                <w:highlight w:val="none"/>
                <w:vertAlign w:val="baseline"/>
                <w:lang w:val="en-US" w:eastAsia="zh-CN" w:bidi="ar-SA"/>
              </w:rPr>
            </w:pPr>
            <w:ins w:id="137" w:author="JC-JARED" w:date="2026-09-14T09:01:44Z">
              <w:r>
                <w:rPr>
                  <w:rFonts w:hint="eastAsia" w:ascii="宋体" w:hAnsi="宋体" w:cs="宋体"/>
                  <w:color w:val="auto"/>
                  <w:kern w:val="2"/>
                  <w:sz w:val="21"/>
                  <w:szCs w:val="21"/>
                  <w:highlight w:val="none"/>
                  <w:lang w:val="en-US" w:eastAsia="zh-CN" w:bidi="ar-SA"/>
                </w:rPr>
                <w:t>A1.5</w:t>
              </w:r>
            </w:ins>
            <w:ins w:id="138" w:author="JC-JARED" w:date="2026-09-14T09:01:44Z">
              <w:r>
                <w:rPr>
                  <w:rFonts w:hint="eastAsia" w:ascii="宋体" w:hAnsi="宋体" w:eastAsia="宋体" w:cs="宋体"/>
                  <w:color w:val="auto"/>
                  <w:kern w:val="0"/>
                  <w:sz w:val="21"/>
                  <w:szCs w:val="21"/>
                  <w:lang w:val="en-US" w:eastAsia="zh-CN" w:bidi="ar"/>
                </w:rPr>
                <w:t>地质灾害危险性评估</w:t>
              </w:r>
            </w:ins>
          </w:p>
        </w:tc>
        <w:tc>
          <w:tcPr>
            <w:tcW w:w="2338" w:type="dxa"/>
            <w:vAlign w:val="center"/>
            <w:tcPrChange w:id="139" w:author="JC-JARED" w:date="2026-09-14T09:02:12Z">
              <w:tcPr>
                <w:tcW w:w="2887" w:type="dxa"/>
                <w:vAlign w:val="center"/>
              </w:tcPr>
            </w:tcPrChange>
          </w:tcPr>
          <w:p w14:paraId="504C3046">
            <w:pPr>
              <w:keepNext w:val="0"/>
              <w:keepLines w:val="0"/>
              <w:widowControl/>
              <w:suppressLineNumbers w:val="0"/>
              <w:jc w:val="center"/>
              <w:rPr>
                <w:ins w:id="140" w:author="JC-JARED" w:date="2026-09-08T17:18:13Z"/>
                <w:rFonts w:hint="eastAsia" w:ascii="宋体" w:hAnsi="宋体" w:cs="宋体"/>
                <w:color w:val="auto"/>
                <w:kern w:val="2"/>
                <w:sz w:val="21"/>
                <w:szCs w:val="21"/>
                <w:highlight w:val="none"/>
                <w:vertAlign w:val="baseline"/>
                <w:lang w:val="en-US" w:eastAsia="zh-CN" w:bidi="ar-SA"/>
              </w:rPr>
            </w:pPr>
            <w:ins w:id="141" w:author="JC-JARED" w:date="2026-09-08T17:18:13Z">
              <w:r>
                <w:rPr>
                  <w:rFonts w:hint="eastAsia" w:ascii="宋体" w:hAnsi="宋体" w:eastAsia="宋体" w:cs="宋体"/>
                  <w:color w:val="auto"/>
                  <w:kern w:val="0"/>
                  <w:sz w:val="21"/>
                  <w:szCs w:val="21"/>
                  <w:lang w:val="en-US" w:eastAsia="zh-CN" w:bidi="ar"/>
                </w:rPr>
                <w:t>地质灾害评估资质</w:t>
              </w:r>
            </w:ins>
          </w:p>
        </w:tc>
        <w:tc>
          <w:tcPr>
            <w:tcW w:w="3079" w:type="dxa"/>
            <w:vAlign w:val="center"/>
            <w:tcPrChange w:id="142" w:author="JC-JARED" w:date="2026-09-14T09:02:12Z">
              <w:tcPr>
                <w:tcW w:w="4263" w:type="dxa"/>
                <w:vAlign w:val="center"/>
              </w:tcPr>
            </w:tcPrChange>
          </w:tcPr>
          <w:p w14:paraId="4AFBC759">
            <w:pPr>
              <w:keepNext w:val="0"/>
              <w:keepLines w:val="0"/>
              <w:widowControl/>
              <w:suppressLineNumbers w:val="0"/>
              <w:jc w:val="center"/>
              <w:rPr>
                <w:ins w:id="143" w:author="JC-JARED" w:date="2026-09-08T17:18:13Z"/>
                <w:rFonts w:hint="eastAsia" w:ascii="宋体" w:hAnsi="宋体" w:cs="宋体"/>
                <w:color w:val="auto"/>
                <w:kern w:val="2"/>
                <w:sz w:val="21"/>
                <w:szCs w:val="21"/>
                <w:highlight w:val="none"/>
                <w:vertAlign w:val="baseline"/>
                <w:lang w:val="en-US" w:eastAsia="zh-CN" w:bidi="ar-SA"/>
              </w:rPr>
            </w:pPr>
            <w:ins w:id="144" w:author="JC-JARED" w:date="2026-09-08T17:18:13Z">
              <w:r>
                <w:rPr>
                  <w:rFonts w:hint="eastAsia" w:ascii="宋体" w:hAnsi="宋体" w:eastAsia="宋体" w:cs="宋体"/>
                  <w:color w:val="auto"/>
                  <w:kern w:val="0"/>
                  <w:sz w:val="21"/>
                  <w:szCs w:val="21"/>
                  <w:lang w:val="en-US" w:eastAsia="zh-CN" w:bidi="ar"/>
                </w:rPr>
                <w:t>地质勘查技术服务</w:t>
              </w:r>
            </w:ins>
          </w:p>
        </w:tc>
      </w:tr>
      <w:tr w14:paraId="6875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 w:author="JC-JARED" w:date="2026-09-14T09:02: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45" w:author="JC-JARED" w:date="2026-09-08T17:18:13Z"/>
        </w:trPr>
        <w:tc>
          <w:tcPr>
            <w:tcW w:w="3105" w:type="dxa"/>
            <w:vAlign w:val="center"/>
            <w:tcPrChange w:id="147" w:author="JC-JARED" w:date="2026-09-14T09:02:12Z">
              <w:tcPr>
                <w:tcW w:w="2664" w:type="dxa"/>
                <w:vAlign w:val="center"/>
              </w:tcPr>
            </w:tcPrChange>
          </w:tcPr>
          <w:p w14:paraId="76884151">
            <w:pPr>
              <w:keepNext w:val="0"/>
              <w:keepLines w:val="0"/>
              <w:widowControl/>
              <w:suppressLineNumbers w:val="0"/>
              <w:jc w:val="center"/>
              <w:rPr>
                <w:ins w:id="148" w:author="JC-JARED" w:date="2026-09-08T17:18:13Z"/>
                <w:rFonts w:hint="eastAsia" w:ascii="宋体" w:hAnsi="宋体" w:cs="宋体"/>
                <w:color w:val="auto"/>
                <w:kern w:val="2"/>
                <w:sz w:val="21"/>
                <w:szCs w:val="21"/>
                <w:highlight w:val="none"/>
                <w:vertAlign w:val="baseline"/>
                <w:lang w:val="en-US" w:eastAsia="zh-CN" w:bidi="ar-SA"/>
              </w:rPr>
            </w:pPr>
            <w:ins w:id="149" w:author="JC-JARED" w:date="2026-09-14T09:01:44Z">
              <w:r>
                <w:rPr>
                  <w:rFonts w:hint="eastAsia" w:ascii="宋体" w:hAnsi="宋体" w:cs="宋体"/>
                  <w:color w:val="auto"/>
                  <w:kern w:val="2"/>
                  <w:sz w:val="21"/>
                  <w:szCs w:val="21"/>
                  <w:highlight w:val="none"/>
                  <w:lang w:val="en-US" w:eastAsia="zh-CN" w:bidi="ar-SA"/>
                </w:rPr>
                <w:t>A1.6</w:t>
              </w:r>
            </w:ins>
            <w:ins w:id="150" w:author="JC-JARED" w:date="2026-09-14T09:01:44Z">
              <w:r>
                <w:rPr>
                  <w:rFonts w:hint="eastAsia" w:ascii="宋体" w:hAnsi="宋体" w:eastAsia="宋体" w:cs="宋体"/>
                  <w:color w:val="auto"/>
                  <w:kern w:val="0"/>
                  <w:sz w:val="21"/>
                  <w:szCs w:val="21"/>
                  <w:lang w:val="en-US" w:eastAsia="zh-CN" w:bidi="ar"/>
                </w:rPr>
                <w:t>入河排污口设置论证报告</w:t>
              </w:r>
            </w:ins>
          </w:p>
        </w:tc>
        <w:tc>
          <w:tcPr>
            <w:tcW w:w="2338" w:type="dxa"/>
            <w:vAlign w:val="center"/>
            <w:tcPrChange w:id="151" w:author="JC-JARED" w:date="2026-09-14T09:02:12Z">
              <w:tcPr>
                <w:tcW w:w="2887" w:type="dxa"/>
                <w:vAlign w:val="center"/>
              </w:tcPr>
            </w:tcPrChange>
          </w:tcPr>
          <w:p w14:paraId="21B0B644">
            <w:pPr>
              <w:keepNext w:val="0"/>
              <w:keepLines w:val="0"/>
              <w:widowControl/>
              <w:suppressLineNumbers w:val="0"/>
              <w:jc w:val="center"/>
              <w:rPr>
                <w:ins w:id="152" w:author="JC-JARED" w:date="2026-09-08T17:18:13Z"/>
                <w:rFonts w:hint="eastAsia" w:ascii="宋体" w:hAnsi="宋体" w:cs="宋体"/>
                <w:color w:val="auto"/>
                <w:kern w:val="2"/>
                <w:sz w:val="21"/>
                <w:szCs w:val="21"/>
                <w:highlight w:val="none"/>
                <w:vertAlign w:val="baseline"/>
                <w:lang w:val="en-US" w:eastAsia="zh-CN" w:bidi="ar-SA"/>
              </w:rPr>
            </w:pPr>
            <w:ins w:id="153" w:author="JC-JARED" w:date="2026-09-08T17:18:13Z">
              <w:r>
                <w:rPr>
                  <w:rFonts w:hint="eastAsia" w:ascii="宋体" w:hAnsi="宋体" w:eastAsia="宋体" w:cs="宋体"/>
                  <w:color w:val="auto"/>
                  <w:kern w:val="0"/>
                  <w:sz w:val="21"/>
                  <w:szCs w:val="21"/>
                  <w:lang w:val="en-US" w:eastAsia="zh-CN" w:bidi="ar"/>
                </w:rPr>
                <w:t>无</w:t>
              </w:r>
            </w:ins>
          </w:p>
        </w:tc>
        <w:tc>
          <w:tcPr>
            <w:tcW w:w="3079" w:type="dxa"/>
            <w:vAlign w:val="center"/>
            <w:tcPrChange w:id="154" w:author="JC-JARED" w:date="2026-09-14T09:02:12Z">
              <w:tcPr>
                <w:tcW w:w="4263" w:type="dxa"/>
                <w:vAlign w:val="center"/>
              </w:tcPr>
            </w:tcPrChange>
          </w:tcPr>
          <w:p w14:paraId="3F5DCCD5">
            <w:pPr>
              <w:keepNext w:val="0"/>
              <w:keepLines w:val="0"/>
              <w:widowControl/>
              <w:suppressLineNumbers w:val="0"/>
              <w:jc w:val="center"/>
              <w:rPr>
                <w:ins w:id="155" w:author="JC-JARED" w:date="2026-09-08T17:18:13Z"/>
                <w:rFonts w:hint="eastAsia" w:ascii="宋体" w:hAnsi="宋体" w:cs="宋体"/>
                <w:color w:val="auto"/>
                <w:kern w:val="2"/>
                <w:sz w:val="21"/>
                <w:szCs w:val="21"/>
                <w:highlight w:val="none"/>
                <w:vertAlign w:val="baseline"/>
                <w:lang w:val="en-US" w:eastAsia="zh-CN" w:bidi="ar-SA"/>
              </w:rPr>
            </w:pPr>
            <w:ins w:id="156" w:author="JC-JARED" w:date="2026-09-08T17:18:13Z">
              <w:r>
                <w:rPr>
                  <w:rFonts w:hint="eastAsia" w:ascii="宋体" w:hAnsi="宋体" w:eastAsia="宋体" w:cs="宋体"/>
                  <w:color w:val="auto"/>
                  <w:kern w:val="0"/>
                  <w:sz w:val="21"/>
                  <w:szCs w:val="21"/>
                  <w:lang w:val="en-US" w:eastAsia="zh-CN" w:bidi="ar"/>
                </w:rPr>
                <w:t>水利 / 环保咨询服务</w:t>
              </w:r>
            </w:ins>
          </w:p>
        </w:tc>
      </w:tr>
      <w:tr w14:paraId="75E1A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8" w:author="JC-JARED" w:date="2026-09-14T09:02: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57" w:author="JC-JARED" w:date="2026-09-08T17:18:13Z"/>
        </w:trPr>
        <w:tc>
          <w:tcPr>
            <w:tcW w:w="3105" w:type="dxa"/>
            <w:vAlign w:val="center"/>
            <w:tcPrChange w:id="159" w:author="JC-JARED" w:date="2026-09-14T09:02:12Z">
              <w:tcPr>
                <w:tcW w:w="2664" w:type="dxa"/>
                <w:vAlign w:val="center"/>
              </w:tcPr>
            </w:tcPrChange>
          </w:tcPr>
          <w:p w14:paraId="1EA53627">
            <w:pPr>
              <w:keepNext w:val="0"/>
              <w:keepLines w:val="0"/>
              <w:widowControl/>
              <w:suppressLineNumbers w:val="0"/>
              <w:jc w:val="center"/>
              <w:rPr>
                <w:ins w:id="160" w:author="JC-JARED" w:date="2026-09-08T17:18:13Z"/>
                <w:rFonts w:hint="eastAsia" w:ascii="宋体" w:hAnsi="宋体" w:cs="宋体"/>
                <w:color w:val="auto"/>
                <w:kern w:val="2"/>
                <w:sz w:val="21"/>
                <w:szCs w:val="21"/>
                <w:highlight w:val="none"/>
                <w:vertAlign w:val="baseline"/>
                <w:lang w:val="en-US" w:eastAsia="zh-CN" w:bidi="ar-SA"/>
              </w:rPr>
            </w:pPr>
            <w:ins w:id="161" w:author="JC-JARED" w:date="2026-09-14T09:01:44Z">
              <w:r>
                <w:rPr>
                  <w:rFonts w:hint="eastAsia" w:ascii="宋体" w:hAnsi="宋体" w:cs="宋体"/>
                  <w:color w:val="auto"/>
                  <w:kern w:val="2"/>
                  <w:sz w:val="21"/>
                  <w:szCs w:val="21"/>
                  <w:highlight w:val="none"/>
                  <w:lang w:val="en-US" w:eastAsia="zh-CN" w:bidi="ar-SA"/>
                </w:rPr>
                <w:t>A1.7</w:t>
              </w:r>
            </w:ins>
            <w:ins w:id="162" w:author="JC-JARED" w:date="2026-09-14T09:01:44Z">
              <w:r>
                <w:rPr>
                  <w:rFonts w:hint="eastAsia" w:ascii="宋体" w:hAnsi="宋体" w:eastAsia="宋体" w:cs="宋体"/>
                  <w:color w:val="auto"/>
                  <w:kern w:val="0"/>
                  <w:sz w:val="21"/>
                  <w:szCs w:val="21"/>
                  <w:lang w:val="en-US" w:eastAsia="zh-CN" w:bidi="ar"/>
                </w:rPr>
                <w:t>林地可行性研究报告</w:t>
              </w:r>
            </w:ins>
          </w:p>
        </w:tc>
        <w:tc>
          <w:tcPr>
            <w:tcW w:w="2338" w:type="dxa"/>
            <w:vAlign w:val="center"/>
            <w:tcPrChange w:id="163" w:author="JC-JARED" w:date="2026-09-14T09:02:12Z">
              <w:tcPr>
                <w:tcW w:w="2887" w:type="dxa"/>
                <w:vAlign w:val="center"/>
              </w:tcPr>
            </w:tcPrChange>
          </w:tcPr>
          <w:p w14:paraId="51BD5D20">
            <w:pPr>
              <w:keepNext w:val="0"/>
              <w:keepLines w:val="0"/>
              <w:widowControl/>
              <w:suppressLineNumbers w:val="0"/>
              <w:jc w:val="center"/>
              <w:rPr>
                <w:ins w:id="164" w:author="JC-JARED" w:date="2026-09-08T17:18:13Z"/>
                <w:rFonts w:hint="eastAsia" w:ascii="宋体" w:hAnsi="宋体" w:cs="宋体"/>
                <w:color w:val="auto"/>
                <w:kern w:val="2"/>
                <w:sz w:val="21"/>
                <w:szCs w:val="21"/>
                <w:highlight w:val="none"/>
                <w:vertAlign w:val="baseline"/>
                <w:lang w:val="en-US" w:eastAsia="zh-CN" w:bidi="ar-SA"/>
              </w:rPr>
            </w:pPr>
            <w:ins w:id="165" w:author="JC-JARED" w:date="2026-09-08T17:18:13Z">
              <w:r>
                <w:rPr>
                  <w:rFonts w:hint="eastAsia" w:ascii="宋体" w:hAnsi="宋体" w:eastAsia="宋体" w:cs="宋体"/>
                  <w:color w:val="auto"/>
                  <w:kern w:val="0"/>
                  <w:sz w:val="21"/>
                  <w:szCs w:val="21"/>
                  <w:lang w:val="en-US" w:eastAsia="zh-CN" w:bidi="ar"/>
                </w:rPr>
                <w:t>无</w:t>
              </w:r>
            </w:ins>
          </w:p>
        </w:tc>
        <w:tc>
          <w:tcPr>
            <w:tcW w:w="3079" w:type="dxa"/>
            <w:vAlign w:val="center"/>
            <w:tcPrChange w:id="166" w:author="JC-JARED" w:date="2026-09-14T09:02:12Z">
              <w:tcPr>
                <w:tcW w:w="4263" w:type="dxa"/>
                <w:vAlign w:val="center"/>
              </w:tcPr>
            </w:tcPrChange>
          </w:tcPr>
          <w:p w14:paraId="0565FA76">
            <w:pPr>
              <w:keepNext w:val="0"/>
              <w:keepLines w:val="0"/>
              <w:widowControl/>
              <w:suppressLineNumbers w:val="0"/>
              <w:jc w:val="center"/>
              <w:rPr>
                <w:ins w:id="167" w:author="JC-JARED" w:date="2026-09-08T17:18:13Z"/>
                <w:rFonts w:hint="eastAsia" w:ascii="宋体" w:hAnsi="宋体" w:cs="宋体"/>
                <w:color w:val="auto"/>
                <w:kern w:val="2"/>
                <w:sz w:val="21"/>
                <w:szCs w:val="21"/>
                <w:highlight w:val="none"/>
                <w:vertAlign w:val="baseline"/>
                <w:lang w:val="en-US" w:eastAsia="zh-CN" w:bidi="ar-SA"/>
              </w:rPr>
            </w:pPr>
            <w:ins w:id="168" w:author="JC-JARED" w:date="2026-09-08T17:18:13Z">
              <w:r>
                <w:rPr>
                  <w:rFonts w:hint="eastAsia" w:ascii="宋体" w:hAnsi="宋体" w:eastAsia="宋体" w:cs="宋体"/>
                  <w:color w:val="auto"/>
                  <w:kern w:val="0"/>
                  <w:sz w:val="21"/>
                  <w:szCs w:val="21"/>
                  <w:lang w:val="en-US" w:eastAsia="zh-CN" w:bidi="ar"/>
                </w:rPr>
                <w:t>林业技术服务、规划咨询</w:t>
              </w:r>
            </w:ins>
          </w:p>
        </w:tc>
      </w:tr>
      <w:tr w14:paraId="06C5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0" w:author="JC-JARED" w:date="2026-09-14T09:02: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69" w:author="JC-JARED" w:date="2026-09-08T17:18:13Z"/>
        </w:trPr>
        <w:tc>
          <w:tcPr>
            <w:tcW w:w="3105" w:type="dxa"/>
            <w:vAlign w:val="center"/>
            <w:tcPrChange w:id="171" w:author="JC-JARED" w:date="2026-09-14T09:02:12Z">
              <w:tcPr>
                <w:tcW w:w="2664" w:type="dxa"/>
                <w:vAlign w:val="center"/>
              </w:tcPr>
            </w:tcPrChange>
          </w:tcPr>
          <w:p w14:paraId="0B8FF9CC">
            <w:pPr>
              <w:keepNext w:val="0"/>
              <w:keepLines w:val="0"/>
              <w:widowControl/>
              <w:suppressLineNumbers w:val="0"/>
              <w:jc w:val="center"/>
              <w:rPr>
                <w:ins w:id="172" w:author="JC-JARED" w:date="2026-09-08T17:18:13Z"/>
                <w:rFonts w:hint="eastAsia" w:ascii="宋体" w:hAnsi="宋体" w:cs="宋体"/>
                <w:color w:val="auto"/>
                <w:kern w:val="2"/>
                <w:sz w:val="21"/>
                <w:szCs w:val="21"/>
                <w:highlight w:val="none"/>
                <w:vertAlign w:val="baseline"/>
                <w:lang w:val="en-US" w:eastAsia="zh-CN" w:bidi="ar-SA"/>
              </w:rPr>
            </w:pPr>
            <w:ins w:id="173" w:author="JC-JARED" w:date="2026-09-14T09:01:44Z">
              <w:r>
                <w:rPr>
                  <w:rFonts w:hint="eastAsia" w:ascii="宋体" w:hAnsi="宋体" w:cs="宋体"/>
                  <w:color w:val="auto"/>
                  <w:kern w:val="2"/>
                  <w:sz w:val="21"/>
                  <w:szCs w:val="21"/>
                  <w:highlight w:val="none"/>
                  <w:lang w:val="en-US" w:eastAsia="zh-CN" w:bidi="ar-SA"/>
                </w:rPr>
                <w:t>A1.8</w:t>
              </w:r>
            </w:ins>
            <w:ins w:id="174" w:author="JC-JARED" w:date="2026-09-14T09:01:44Z">
              <w:r>
                <w:rPr>
                  <w:rFonts w:hint="eastAsia" w:ascii="宋体" w:hAnsi="宋体" w:eastAsia="宋体" w:cs="宋体"/>
                  <w:color w:val="auto"/>
                  <w:kern w:val="0"/>
                  <w:sz w:val="21"/>
                  <w:szCs w:val="21"/>
                  <w:lang w:val="en-US" w:eastAsia="zh-CN" w:bidi="ar"/>
                </w:rPr>
                <w:t>环境影响评价报告</w:t>
              </w:r>
            </w:ins>
          </w:p>
        </w:tc>
        <w:tc>
          <w:tcPr>
            <w:tcW w:w="2338" w:type="dxa"/>
            <w:vAlign w:val="center"/>
            <w:tcPrChange w:id="175" w:author="JC-JARED" w:date="2026-09-14T09:02:12Z">
              <w:tcPr>
                <w:tcW w:w="2887" w:type="dxa"/>
                <w:vAlign w:val="center"/>
              </w:tcPr>
            </w:tcPrChange>
          </w:tcPr>
          <w:p w14:paraId="2C8CC116">
            <w:pPr>
              <w:keepNext w:val="0"/>
              <w:keepLines w:val="0"/>
              <w:widowControl/>
              <w:suppressLineNumbers w:val="0"/>
              <w:jc w:val="center"/>
              <w:rPr>
                <w:ins w:id="176" w:author="JC-JARED" w:date="2026-09-08T17:18:13Z"/>
                <w:rFonts w:hint="eastAsia" w:ascii="宋体" w:hAnsi="宋体" w:cs="宋体"/>
                <w:color w:val="auto"/>
                <w:kern w:val="2"/>
                <w:sz w:val="21"/>
                <w:szCs w:val="21"/>
                <w:highlight w:val="none"/>
                <w:vertAlign w:val="baseline"/>
                <w:lang w:val="en-US" w:eastAsia="zh-CN" w:bidi="ar-SA"/>
              </w:rPr>
            </w:pPr>
            <w:ins w:id="177" w:author="JC-JARED" w:date="2026-09-08T17:18:13Z">
              <w:r>
                <w:rPr>
                  <w:rStyle w:val="24"/>
                  <w:rFonts w:hint="eastAsia" w:ascii="宋体" w:hAnsi="宋体" w:eastAsia="宋体" w:cs="宋体"/>
                  <w:b w:val="0"/>
                  <w:bCs/>
                  <w:color w:val="auto"/>
                  <w:kern w:val="0"/>
                  <w:sz w:val="21"/>
                  <w:szCs w:val="21"/>
                  <w:lang w:val="en-US" w:eastAsia="zh-CN" w:bidi="ar"/>
                </w:rPr>
                <w:t>环评信用平台登记建档</w:t>
              </w:r>
            </w:ins>
          </w:p>
        </w:tc>
        <w:tc>
          <w:tcPr>
            <w:tcW w:w="3079" w:type="dxa"/>
            <w:vAlign w:val="center"/>
            <w:tcPrChange w:id="178" w:author="JC-JARED" w:date="2026-09-14T09:02:12Z">
              <w:tcPr>
                <w:tcW w:w="4263" w:type="dxa"/>
                <w:vAlign w:val="center"/>
              </w:tcPr>
            </w:tcPrChange>
          </w:tcPr>
          <w:p w14:paraId="142D6517">
            <w:pPr>
              <w:keepNext w:val="0"/>
              <w:keepLines w:val="0"/>
              <w:widowControl/>
              <w:suppressLineNumbers w:val="0"/>
              <w:jc w:val="center"/>
              <w:rPr>
                <w:ins w:id="179" w:author="JC-JARED" w:date="2026-09-08T17:18:13Z"/>
                <w:rFonts w:hint="eastAsia" w:ascii="宋体" w:hAnsi="宋体" w:cs="宋体"/>
                <w:color w:val="auto"/>
                <w:kern w:val="2"/>
                <w:sz w:val="21"/>
                <w:szCs w:val="21"/>
                <w:highlight w:val="none"/>
                <w:vertAlign w:val="baseline"/>
                <w:lang w:val="en-US" w:eastAsia="zh-CN" w:bidi="ar-SA"/>
              </w:rPr>
            </w:pPr>
            <w:ins w:id="180" w:author="JC-JARED" w:date="2026-09-08T17:18:13Z">
              <w:r>
                <w:rPr>
                  <w:rFonts w:hint="eastAsia" w:ascii="宋体" w:hAnsi="宋体" w:eastAsia="宋体" w:cs="宋体"/>
                  <w:color w:val="auto"/>
                  <w:kern w:val="0"/>
                  <w:sz w:val="21"/>
                  <w:szCs w:val="21"/>
                  <w:lang w:val="en-US" w:eastAsia="zh-CN" w:bidi="ar"/>
                </w:rPr>
                <w:t>环保咨询服务</w:t>
              </w:r>
            </w:ins>
          </w:p>
        </w:tc>
      </w:tr>
      <w:tr w14:paraId="75F3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2" w:author="JC-JARED" w:date="2026-09-14T09:02: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81" w:author="JC-JARED" w:date="2026-09-08T17:18:13Z"/>
        </w:trPr>
        <w:tc>
          <w:tcPr>
            <w:tcW w:w="3105" w:type="dxa"/>
            <w:vAlign w:val="center"/>
            <w:tcPrChange w:id="183" w:author="JC-JARED" w:date="2026-09-14T09:02:12Z">
              <w:tcPr>
                <w:tcW w:w="2664" w:type="dxa"/>
                <w:vAlign w:val="center"/>
              </w:tcPr>
            </w:tcPrChange>
          </w:tcPr>
          <w:p w14:paraId="010549D7">
            <w:pPr>
              <w:keepNext w:val="0"/>
              <w:keepLines w:val="0"/>
              <w:widowControl/>
              <w:suppressLineNumbers w:val="0"/>
              <w:jc w:val="center"/>
              <w:rPr>
                <w:ins w:id="184" w:author="JC-JARED" w:date="2026-09-08T17:18:13Z"/>
                <w:rFonts w:hint="eastAsia" w:ascii="宋体" w:hAnsi="宋体" w:cs="宋体"/>
                <w:color w:val="auto"/>
                <w:kern w:val="2"/>
                <w:sz w:val="21"/>
                <w:szCs w:val="21"/>
                <w:highlight w:val="none"/>
                <w:vertAlign w:val="baseline"/>
                <w:lang w:val="en-US" w:eastAsia="zh-CN" w:bidi="ar-SA"/>
              </w:rPr>
            </w:pPr>
            <w:ins w:id="185" w:author="JC-JARED" w:date="2026-09-14T09:01:44Z">
              <w:r>
                <w:rPr>
                  <w:rFonts w:hint="eastAsia" w:ascii="宋体" w:hAnsi="宋体" w:cs="宋体"/>
                  <w:color w:val="auto"/>
                  <w:kern w:val="2"/>
                  <w:sz w:val="21"/>
                  <w:szCs w:val="21"/>
                  <w:highlight w:val="none"/>
                  <w:lang w:val="en-US" w:eastAsia="zh-CN" w:bidi="ar-SA"/>
                </w:rPr>
                <w:t>A1.9</w:t>
              </w:r>
            </w:ins>
            <w:ins w:id="186" w:author="JC-JARED" w:date="2026-09-14T09:01:44Z">
              <w:r>
                <w:rPr>
                  <w:rFonts w:hint="eastAsia" w:ascii="宋体" w:hAnsi="宋体" w:eastAsia="宋体" w:cs="宋体"/>
                  <w:color w:val="auto"/>
                  <w:kern w:val="0"/>
                  <w:sz w:val="21"/>
                  <w:szCs w:val="21"/>
                  <w:lang w:val="en-US" w:eastAsia="zh-CN" w:bidi="ar"/>
                </w:rPr>
                <w:t>土壤氡浓度检测报告</w:t>
              </w:r>
            </w:ins>
          </w:p>
        </w:tc>
        <w:tc>
          <w:tcPr>
            <w:tcW w:w="2338" w:type="dxa"/>
            <w:vAlign w:val="center"/>
            <w:tcPrChange w:id="187" w:author="JC-JARED" w:date="2026-09-14T09:02:12Z">
              <w:tcPr>
                <w:tcW w:w="2887" w:type="dxa"/>
                <w:vAlign w:val="center"/>
              </w:tcPr>
            </w:tcPrChange>
          </w:tcPr>
          <w:p w14:paraId="0120293B">
            <w:pPr>
              <w:keepNext w:val="0"/>
              <w:keepLines w:val="0"/>
              <w:widowControl/>
              <w:suppressLineNumbers w:val="0"/>
              <w:jc w:val="center"/>
              <w:rPr>
                <w:ins w:id="188" w:author="JC-JARED" w:date="2026-09-08T17:18:13Z"/>
                <w:rFonts w:hint="eastAsia" w:ascii="宋体" w:hAnsi="宋体" w:cs="宋体"/>
                <w:color w:val="auto"/>
                <w:kern w:val="2"/>
                <w:sz w:val="21"/>
                <w:szCs w:val="21"/>
                <w:highlight w:val="none"/>
                <w:vertAlign w:val="baseline"/>
                <w:lang w:val="en-US" w:eastAsia="zh-CN" w:bidi="ar-SA"/>
              </w:rPr>
            </w:pPr>
            <w:ins w:id="189" w:author="JC-JARED" w:date="2026-09-08T17:18:13Z">
              <w:r>
                <w:rPr>
                  <w:rFonts w:hint="eastAsia" w:ascii="宋体" w:hAnsi="宋体" w:eastAsia="宋体" w:cs="宋体"/>
                  <w:color w:val="auto"/>
                  <w:kern w:val="0"/>
                  <w:sz w:val="21"/>
                  <w:szCs w:val="21"/>
                  <w:lang w:val="en-US" w:eastAsia="zh-CN" w:bidi="ar"/>
                </w:rPr>
                <w:t>CMA 计量认证</w:t>
              </w:r>
            </w:ins>
          </w:p>
        </w:tc>
        <w:tc>
          <w:tcPr>
            <w:tcW w:w="3079" w:type="dxa"/>
            <w:vAlign w:val="center"/>
            <w:tcPrChange w:id="190" w:author="JC-JARED" w:date="2026-09-14T09:02:12Z">
              <w:tcPr>
                <w:tcW w:w="4263" w:type="dxa"/>
                <w:vAlign w:val="center"/>
              </w:tcPr>
            </w:tcPrChange>
          </w:tcPr>
          <w:p w14:paraId="32C6229C">
            <w:pPr>
              <w:keepNext w:val="0"/>
              <w:keepLines w:val="0"/>
              <w:widowControl/>
              <w:suppressLineNumbers w:val="0"/>
              <w:jc w:val="center"/>
              <w:rPr>
                <w:ins w:id="191" w:author="JC-JARED" w:date="2026-09-08T17:18:13Z"/>
                <w:rFonts w:hint="eastAsia" w:ascii="宋体" w:hAnsi="宋体" w:cs="宋体"/>
                <w:color w:val="auto"/>
                <w:kern w:val="2"/>
                <w:sz w:val="21"/>
                <w:szCs w:val="21"/>
                <w:highlight w:val="none"/>
                <w:vertAlign w:val="baseline"/>
                <w:lang w:val="en-US" w:eastAsia="zh-CN" w:bidi="ar-SA"/>
              </w:rPr>
            </w:pPr>
            <w:ins w:id="192" w:author="JC-JARED" w:date="2026-09-08T17:18:13Z">
              <w:r>
                <w:rPr>
                  <w:rFonts w:hint="eastAsia" w:ascii="宋体" w:hAnsi="宋体" w:eastAsia="宋体" w:cs="宋体"/>
                  <w:color w:val="auto"/>
                  <w:kern w:val="0"/>
                  <w:sz w:val="21"/>
                  <w:szCs w:val="21"/>
                  <w:lang w:val="en-US" w:eastAsia="zh-CN" w:bidi="ar"/>
                </w:rPr>
                <w:t>许可项目：检验检测服务</w:t>
              </w:r>
            </w:ins>
          </w:p>
        </w:tc>
      </w:tr>
    </w:tbl>
    <w:p w14:paraId="0A0080F8">
      <w:pPr>
        <w:spacing w:line="400" w:lineRule="exact"/>
        <w:ind w:firstLine="420"/>
        <w:rPr>
          <w:ins w:id="193" w:author="JC-JARED" w:date="2026-09-08T17:18:13Z"/>
          <w:rFonts w:hint="eastAsia" w:ascii="宋体" w:hAnsi="宋体" w:cs="宋体"/>
          <w:color w:val="auto"/>
          <w:szCs w:val="21"/>
          <w:highlight w:val="none"/>
        </w:rPr>
      </w:pPr>
      <w:ins w:id="194" w:author="JC-JARED" w:date="2026-09-08T17:18:13Z">
        <w:r>
          <w:rPr>
            <w:rFonts w:hint="eastAsia" w:ascii="宋体" w:hAnsi="宋体" w:cs="宋体"/>
            <w:color w:val="auto"/>
            <w:szCs w:val="21"/>
            <w:highlight w:val="none"/>
          </w:rPr>
          <w:t>A</w:t>
        </w:r>
      </w:ins>
      <w:ins w:id="195" w:author="JC-JARED" w:date="2026-09-08T17:18:13Z">
        <w:r>
          <w:rPr>
            <w:rFonts w:hint="eastAsia" w:ascii="宋体" w:hAnsi="宋体" w:cs="宋体"/>
            <w:color w:val="auto"/>
            <w:szCs w:val="21"/>
            <w:highlight w:val="none"/>
            <w:lang w:val="en-US" w:eastAsia="zh-CN"/>
          </w:rPr>
          <w:t>2</w:t>
        </w:r>
      </w:ins>
      <w:ins w:id="196" w:author="JC-JARED" w:date="2026-09-08T17:18:13Z">
        <w:r>
          <w:rPr>
            <w:rFonts w:hint="eastAsia" w:ascii="宋体" w:hAnsi="宋体" w:cs="宋体"/>
            <w:color w:val="auto"/>
            <w:szCs w:val="21"/>
            <w:highlight w:val="none"/>
          </w:rPr>
          <w:t>、A</w:t>
        </w:r>
      </w:ins>
      <w:ins w:id="197" w:author="JC-JARED" w:date="2026-09-08T17:18:13Z">
        <w:r>
          <w:rPr>
            <w:rFonts w:hint="eastAsia" w:ascii="宋体" w:hAnsi="宋体" w:cs="宋体"/>
            <w:color w:val="auto"/>
            <w:szCs w:val="21"/>
            <w:highlight w:val="none"/>
            <w:lang w:val="en-US" w:eastAsia="zh-CN"/>
          </w:rPr>
          <w:t>4</w:t>
        </w:r>
      </w:ins>
      <w:ins w:id="198" w:author="JC-JARED" w:date="2026-09-08T17:18:13Z">
        <w:r>
          <w:rPr>
            <w:rFonts w:hint="eastAsia" w:ascii="宋体" w:hAnsi="宋体" w:cs="宋体"/>
            <w:color w:val="auto"/>
            <w:szCs w:val="21"/>
            <w:highlight w:val="none"/>
          </w:rPr>
          <w:t>仅</w:t>
        </w:r>
      </w:ins>
      <w:ins w:id="199" w:author="JC-JARED" w:date="2026-09-08T17:18:24Z">
        <w:r>
          <w:rPr>
            <w:rFonts w:hint="eastAsia" w:ascii="宋体" w:hAnsi="宋体" w:cs="宋体"/>
            <w:color w:val="auto"/>
            <w:szCs w:val="21"/>
            <w:highlight w:val="none"/>
            <w:lang w:val="en-US" w:eastAsia="zh-CN"/>
          </w:rPr>
          <w:t>需</w:t>
        </w:r>
      </w:ins>
      <w:ins w:id="200" w:author="JC-JARED" w:date="2026-09-08T17:18:13Z">
        <w:r>
          <w:rPr>
            <w:rFonts w:hint="eastAsia" w:ascii="宋体" w:hAnsi="宋体" w:cs="宋体"/>
            <w:color w:val="auto"/>
            <w:szCs w:val="21"/>
            <w:highlight w:val="none"/>
          </w:rPr>
          <w:t>提供业绩证明材料；</w:t>
        </w:r>
      </w:ins>
    </w:p>
    <w:p w14:paraId="6A7A9268">
      <w:pPr>
        <w:spacing w:line="400" w:lineRule="exact"/>
        <w:ind w:firstLine="420"/>
        <w:rPr>
          <w:ins w:id="201" w:author="JC-JARED" w:date="2026-09-08T17:18:13Z"/>
          <w:rFonts w:hint="eastAsia" w:ascii="宋体" w:hAnsi="宋体" w:cs="宋体"/>
          <w:color w:val="auto"/>
          <w:szCs w:val="21"/>
          <w:highlight w:val="none"/>
        </w:rPr>
      </w:pPr>
      <w:ins w:id="202" w:author="JC-JARED" w:date="2026-09-08T17:18:13Z">
        <w:r>
          <w:rPr>
            <w:rFonts w:hint="eastAsia" w:ascii="宋体" w:hAnsi="宋体" w:cs="宋体"/>
            <w:color w:val="auto"/>
            <w:szCs w:val="21"/>
            <w:highlight w:val="none"/>
          </w:rPr>
          <w:t>A</w:t>
        </w:r>
      </w:ins>
      <w:ins w:id="203" w:author="JC-JARED" w:date="2026-09-08T17:18:13Z">
        <w:r>
          <w:rPr>
            <w:rFonts w:hint="eastAsia" w:ascii="宋体" w:hAnsi="宋体" w:cs="宋体"/>
            <w:color w:val="auto"/>
            <w:szCs w:val="21"/>
            <w:highlight w:val="none"/>
            <w:lang w:val="en-US" w:eastAsia="zh-CN"/>
          </w:rPr>
          <w:t>3分标中的</w:t>
        </w:r>
      </w:ins>
      <w:ins w:id="204" w:author="JC-JARED" w:date="2026-09-08T17:18:13Z">
        <w:r>
          <w:rPr>
            <w:rFonts w:hint="eastAsia" w:ascii="宋体" w:hAnsi="宋体" w:eastAsia="宋体" w:cs="宋体"/>
            <w:color w:val="auto"/>
            <w:kern w:val="2"/>
            <w:sz w:val="21"/>
            <w:szCs w:val="21"/>
            <w:lang w:val="en-US" w:eastAsia="zh-CN" w:bidi="ar-SA"/>
          </w:rPr>
          <w:t>造价咨询</w:t>
        </w:r>
      </w:ins>
      <w:ins w:id="205" w:author="JC-JARED" w:date="2026-09-08T17:18:13Z">
        <w:r>
          <w:rPr>
            <w:rFonts w:hint="eastAsia" w:ascii="宋体" w:hAnsi="宋体" w:cs="宋体"/>
            <w:color w:val="auto"/>
            <w:kern w:val="2"/>
            <w:sz w:val="21"/>
            <w:szCs w:val="21"/>
            <w:lang w:val="en-US" w:eastAsia="zh-CN" w:bidi="ar-SA"/>
          </w:rPr>
          <w:t>、设计咨询</w:t>
        </w:r>
      </w:ins>
      <w:ins w:id="206" w:author="JC-JARED" w:date="2026-09-08T17:18:13Z">
        <w:r>
          <w:rPr>
            <w:rFonts w:hint="eastAsia" w:ascii="宋体" w:hAnsi="宋体" w:cs="宋体"/>
            <w:color w:val="auto"/>
            <w:szCs w:val="21"/>
            <w:highlight w:val="none"/>
          </w:rPr>
          <w:t>需要提供资信证书；</w:t>
        </w:r>
      </w:ins>
    </w:p>
    <w:p w14:paraId="4DDC7F15">
      <w:pPr>
        <w:spacing w:line="400" w:lineRule="exact"/>
        <w:ind w:firstLine="420"/>
        <w:rPr>
          <w:rFonts w:hint="default" w:ascii="宋体" w:hAnsi="宋体" w:eastAsia="宋体" w:cs="宋体"/>
          <w:color w:val="auto"/>
          <w:szCs w:val="21"/>
          <w:highlight w:val="none"/>
          <w:lang w:val="en-US" w:eastAsia="zh-CN"/>
        </w:rPr>
      </w:pPr>
      <w:del w:id="207" w:author="JC-JARED" w:date="2026-09-08T17:18:13Z">
        <w:r>
          <w:rPr>
            <w:rFonts w:hint="eastAsia" w:ascii="宋体" w:hAnsi="宋体" w:cs="宋体"/>
            <w:color w:val="auto"/>
            <w:szCs w:val="21"/>
            <w:highlight w:val="none"/>
            <w:lang w:val="en-US" w:eastAsia="zh-CN"/>
          </w:rPr>
          <w:delText>A1</w:delText>
        </w:r>
      </w:del>
      <w:del w:id="208" w:author="JC-JARED" w:date="2026-09-08T17:18:13Z">
        <w:r>
          <w:rPr>
            <w:rFonts w:hint="eastAsia" w:ascii="宋体" w:hAnsi="宋体" w:cs="宋体"/>
            <w:color w:val="auto"/>
            <w:szCs w:val="21"/>
            <w:highlight w:val="none"/>
          </w:rPr>
          <w:delText>供应商</w:delText>
        </w:r>
      </w:del>
      <w:del w:id="209" w:author="JC-JARED" w:date="2026-09-08T17:18:13Z">
        <w:r>
          <w:rPr>
            <w:rFonts w:hint="eastAsia" w:ascii="宋体" w:hAnsi="宋体" w:cs="宋体"/>
            <w:color w:val="auto"/>
            <w:szCs w:val="21"/>
            <w:highlight w:val="none"/>
            <w:lang w:val="en-US" w:eastAsia="zh-CN"/>
          </w:rPr>
          <w:delText>须</w:delText>
        </w:r>
      </w:del>
      <w:del w:id="210" w:author="JC-JARED" w:date="2026-09-08T17:18:13Z">
        <w:r>
          <w:rPr>
            <w:rFonts w:hint="eastAsia" w:ascii="宋体" w:hAnsi="宋体" w:cs="宋体"/>
            <w:color w:val="auto"/>
            <w:szCs w:val="21"/>
            <w:highlight w:val="none"/>
          </w:rPr>
          <w:delText>在</w:delText>
        </w:r>
      </w:del>
      <w:del w:id="211" w:author="JC-JARED" w:date="2026-09-08T17:18:13Z">
        <w:r>
          <w:rPr>
            <w:rFonts w:hint="eastAsia" w:ascii="宋体" w:hAnsi="宋体" w:cs="宋体"/>
            <w:color w:val="auto"/>
            <w:szCs w:val="21"/>
            <w:highlight w:val="none"/>
            <w:lang w:eastAsia="zh-CN"/>
          </w:rPr>
          <w:delText>“</w:delText>
        </w:r>
      </w:del>
      <w:del w:id="212" w:author="JC-JARED" w:date="2026-09-08T17:18:13Z">
        <w:r>
          <w:rPr>
            <w:rFonts w:hint="eastAsia" w:ascii="宋体" w:hAnsi="宋体" w:cs="宋体"/>
            <w:color w:val="auto"/>
            <w:szCs w:val="21"/>
            <w:highlight w:val="none"/>
          </w:rPr>
          <w:delText>全国投资项目在线审批监管平台</w:delText>
        </w:r>
      </w:del>
      <w:del w:id="213" w:author="JC-JARED" w:date="2026-09-08T17:18:13Z">
        <w:r>
          <w:rPr>
            <w:rFonts w:hint="eastAsia" w:ascii="宋体" w:hAnsi="宋体" w:cs="宋体"/>
            <w:color w:val="auto"/>
            <w:szCs w:val="21"/>
            <w:highlight w:val="none"/>
            <w:lang w:eastAsia="zh-CN"/>
          </w:rPr>
          <w:delText>”</w:delText>
        </w:r>
      </w:del>
      <w:del w:id="214" w:author="JC-JARED" w:date="2026-09-08T17:18:13Z">
        <w:r>
          <w:rPr>
            <w:rFonts w:hint="eastAsia" w:ascii="宋体" w:hAnsi="宋体" w:cs="宋体"/>
            <w:color w:val="auto"/>
            <w:szCs w:val="21"/>
            <w:highlight w:val="none"/>
          </w:rPr>
          <w:delText>完成备案工作</w:delText>
        </w:r>
      </w:del>
      <w:del w:id="215" w:author="JC-JARED" w:date="2026-09-08T17:18:13Z">
        <w:r>
          <w:rPr>
            <w:rFonts w:hint="eastAsia" w:ascii="宋体" w:hAnsi="宋体" w:cs="宋体"/>
            <w:color w:val="auto"/>
            <w:szCs w:val="21"/>
            <w:highlight w:val="none"/>
            <w:lang w:val="en-US" w:eastAsia="zh-CN"/>
          </w:rPr>
          <w:delText>并通过审核</w:delText>
        </w:r>
      </w:del>
      <w:del w:id="216" w:author="JC-JARED" w:date="2026-09-08T17:18:13Z">
        <w:r>
          <w:rPr>
            <w:rFonts w:hint="eastAsia" w:ascii="宋体" w:hAnsi="宋体" w:cs="宋体"/>
            <w:color w:val="auto"/>
            <w:szCs w:val="21"/>
            <w:highlight w:val="none"/>
          </w:rPr>
          <w:delText>，</w:delText>
        </w:r>
      </w:del>
      <w:del w:id="217" w:author="JC-JARED" w:date="2026-09-08T17:18:13Z">
        <w:r>
          <w:rPr>
            <w:rFonts w:hint="eastAsia" w:ascii="宋体" w:hAnsi="宋体" w:cs="宋体"/>
            <w:color w:val="auto"/>
            <w:szCs w:val="21"/>
            <w:highlight w:val="none"/>
            <w:lang w:val="en-US" w:eastAsia="zh-CN"/>
          </w:rPr>
          <w:delText>并提供业绩证明材料</w:delText>
        </w:r>
      </w:del>
      <w:del w:id="218" w:author="JC-JARED" w:date="2026-09-08T17:18:13Z">
        <w:r>
          <w:rPr>
            <w:rFonts w:hint="eastAsia" w:ascii="宋体" w:hAnsi="宋体" w:cs="宋体"/>
            <w:color w:val="auto"/>
            <w:szCs w:val="21"/>
            <w:highlight w:val="none"/>
          </w:rPr>
          <w:delText>；A</w:delText>
        </w:r>
      </w:del>
      <w:del w:id="219" w:author="JC-JARED" w:date="2026-09-08T17:18:13Z">
        <w:r>
          <w:rPr>
            <w:rFonts w:hint="eastAsia" w:ascii="宋体" w:hAnsi="宋体" w:cs="宋体"/>
            <w:color w:val="auto"/>
            <w:szCs w:val="21"/>
            <w:highlight w:val="none"/>
            <w:lang w:val="en-US" w:eastAsia="zh-CN"/>
          </w:rPr>
          <w:delText>2</w:delText>
        </w:r>
      </w:del>
      <w:del w:id="220" w:author="JC-JARED" w:date="2026-09-08T17:18:13Z">
        <w:r>
          <w:rPr>
            <w:rFonts w:hint="eastAsia" w:ascii="宋体" w:hAnsi="宋体" w:cs="宋体"/>
            <w:color w:val="auto"/>
            <w:szCs w:val="21"/>
            <w:highlight w:val="none"/>
          </w:rPr>
          <w:delText>、A</w:delText>
        </w:r>
      </w:del>
      <w:del w:id="221" w:author="JC-JARED" w:date="2026-09-08T17:18:13Z">
        <w:r>
          <w:rPr>
            <w:rFonts w:hint="eastAsia" w:ascii="宋体" w:hAnsi="宋体" w:cs="宋体"/>
            <w:color w:val="auto"/>
            <w:szCs w:val="21"/>
            <w:highlight w:val="none"/>
            <w:lang w:val="en-US" w:eastAsia="zh-CN"/>
          </w:rPr>
          <w:delText>4</w:delText>
        </w:r>
      </w:del>
      <w:del w:id="222" w:author="JC-JARED" w:date="2026-09-08T17:18:13Z">
        <w:r>
          <w:rPr>
            <w:rFonts w:hint="eastAsia" w:ascii="宋体" w:hAnsi="宋体" w:cs="宋体"/>
            <w:color w:val="auto"/>
            <w:szCs w:val="21"/>
            <w:highlight w:val="none"/>
          </w:rPr>
          <w:delText>仅提供业绩证明材料；A</w:delText>
        </w:r>
      </w:del>
      <w:del w:id="223" w:author="JC-JARED" w:date="2026-09-08T17:18:13Z">
        <w:r>
          <w:rPr>
            <w:rFonts w:hint="eastAsia" w:ascii="宋体" w:hAnsi="宋体" w:cs="宋体"/>
            <w:color w:val="auto"/>
            <w:szCs w:val="21"/>
            <w:highlight w:val="none"/>
            <w:lang w:val="en-US" w:eastAsia="zh-CN"/>
          </w:rPr>
          <w:delText>3</w:delText>
        </w:r>
      </w:del>
      <w:del w:id="224" w:author="JC-JARED" w:date="2026-09-08T17:18:13Z">
        <w:r>
          <w:rPr>
            <w:rFonts w:hint="eastAsia" w:ascii="宋体" w:hAnsi="宋体" w:cs="宋体"/>
            <w:color w:val="auto"/>
            <w:szCs w:val="21"/>
            <w:highlight w:val="none"/>
          </w:rPr>
          <w:delText>需要提供资信证书</w:delText>
        </w:r>
      </w:del>
      <w:del w:id="225" w:author="JC-JARED" w:date="2026-09-08T17:18:13Z">
        <w:r>
          <w:rPr>
            <w:rFonts w:hint="eastAsia" w:ascii="宋体" w:hAnsi="宋体" w:cs="宋体"/>
            <w:color w:val="auto"/>
            <w:szCs w:val="21"/>
            <w:highlight w:val="none"/>
            <w:lang w:val="en-US" w:eastAsia="zh-CN"/>
          </w:rPr>
          <w:delText>及</w:delText>
        </w:r>
      </w:del>
      <w:del w:id="226" w:author="JC-JARED" w:date="2026-09-08T17:18:13Z">
        <w:r>
          <w:rPr>
            <w:rFonts w:hint="eastAsia" w:ascii="宋体" w:hAnsi="宋体" w:cs="宋体"/>
            <w:color w:val="auto"/>
            <w:szCs w:val="21"/>
            <w:highlight w:val="none"/>
          </w:rPr>
          <w:delText>业绩证明材料；</w:delText>
        </w:r>
      </w:del>
      <w:ins w:id="227" w:author="JC-JARED" w:date="2025-06-04T12:53:06Z">
        <w:r>
          <w:rPr>
            <w:rFonts w:hint="eastAsia" w:ascii="宋体" w:hAnsi="宋体" w:cs="宋体"/>
            <w:color w:val="auto"/>
            <w:szCs w:val="21"/>
            <w:highlight w:val="none"/>
            <w:lang w:val="en-US" w:eastAsia="zh-CN"/>
          </w:rPr>
          <w:t>A</w:t>
        </w:r>
      </w:ins>
      <w:ins w:id="228" w:author="JC-JARED" w:date="2025-06-04T12:53:07Z">
        <w:r>
          <w:rPr>
            <w:rFonts w:hint="eastAsia" w:ascii="宋体" w:hAnsi="宋体" w:cs="宋体"/>
            <w:color w:val="auto"/>
            <w:szCs w:val="21"/>
            <w:highlight w:val="none"/>
            <w:lang w:val="en-US" w:eastAsia="zh-CN"/>
          </w:rPr>
          <w:t>3</w:t>
        </w:r>
      </w:ins>
      <w:ins w:id="229" w:author="JC-JARED" w:date="2025-06-04T15:18:28Z">
        <w:r>
          <w:rPr>
            <w:rFonts w:hint="eastAsia" w:ascii="宋体" w:hAnsi="宋体" w:cs="宋体"/>
            <w:color w:val="auto"/>
            <w:szCs w:val="21"/>
            <w:highlight w:val="none"/>
            <w:lang w:val="en-US" w:eastAsia="zh-CN"/>
          </w:rPr>
          <w:t>分标</w:t>
        </w:r>
      </w:ins>
      <w:ins w:id="230" w:author="JC-JARED" w:date="2025-06-04T12:53:28Z">
        <w:r>
          <w:rPr>
            <w:rFonts w:hint="eastAsia" w:ascii="宋体" w:hAnsi="宋体" w:cs="宋体"/>
            <w:color w:val="auto"/>
            <w:szCs w:val="21"/>
            <w:highlight w:val="none"/>
            <w:lang w:val="en-US" w:eastAsia="zh-CN"/>
          </w:rPr>
          <w:t>中</w:t>
        </w:r>
      </w:ins>
      <w:ins w:id="231" w:author="JC-JARED" w:date="2025-06-04T15:18:24Z">
        <w:r>
          <w:rPr>
            <w:rFonts w:hint="eastAsia" w:ascii="宋体" w:hAnsi="宋体" w:cs="宋体"/>
            <w:color w:val="auto"/>
            <w:szCs w:val="21"/>
            <w:highlight w:val="none"/>
            <w:lang w:val="en-US" w:eastAsia="zh-CN"/>
          </w:rPr>
          <w:t>的</w:t>
        </w:r>
      </w:ins>
      <w:ins w:id="232" w:author="JC-JARED" w:date="2025-06-04T12:53:09Z">
        <w:r>
          <w:rPr>
            <w:rFonts w:hint="eastAsia" w:ascii="宋体" w:hAnsi="宋体" w:cs="宋体"/>
            <w:color w:val="auto"/>
            <w:szCs w:val="21"/>
            <w:highlight w:val="none"/>
            <w:lang w:eastAsia="zh-CN"/>
          </w:rPr>
          <w:t>消防</w:t>
        </w:r>
      </w:ins>
      <w:ins w:id="233" w:author="JC-JARED" w:date="2025-06-04T12:53:21Z">
        <w:r>
          <w:rPr>
            <w:rFonts w:hint="eastAsia" w:ascii="宋体" w:hAnsi="宋体" w:cs="宋体"/>
            <w:color w:val="auto"/>
            <w:szCs w:val="21"/>
            <w:highlight w:val="none"/>
            <w:lang w:val="en-US" w:eastAsia="zh-CN"/>
          </w:rPr>
          <w:t>咨询</w:t>
        </w:r>
      </w:ins>
      <w:ins w:id="234" w:author="JC-JARED" w:date="2025-06-04T12:53:09Z">
        <w:r>
          <w:rPr>
            <w:rFonts w:hint="eastAsia" w:ascii="宋体" w:hAnsi="宋体" w:cs="宋体"/>
            <w:color w:val="auto"/>
            <w:szCs w:val="21"/>
            <w:highlight w:val="none"/>
            <w:lang w:val="en-US" w:eastAsia="zh-CN"/>
          </w:rPr>
          <w:t>类</w:t>
        </w:r>
      </w:ins>
      <w:ins w:id="235" w:author="JC-JARED" w:date="2025-06-04T12:53:09Z">
        <w:r>
          <w:rPr>
            <w:rFonts w:hint="eastAsia" w:ascii="宋体" w:hAnsi="宋体" w:cs="宋体"/>
            <w:color w:val="auto"/>
            <w:szCs w:val="21"/>
            <w:highlight w:val="none"/>
            <w:lang w:eastAsia="zh-CN"/>
          </w:rPr>
          <w:t>需</w:t>
        </w:r>
      </w:ins>
      <w:ins w:id="236" w:author="JC-JARED" w:date="2025-06-04T12:53:09Z">
        <w:r>
          <w:rPr>
            <w:rFonts w:hint="eastAsia" w:asciiTheme="majorEastAsia" w:hAnsiTheme="majorEastAsia" w:eastAsiaTheme="majorEastAsia" w:cstheme="majorEastAsia"/>
            <w:b w:val="0"/>
            <w:bCs/>
            <w:i w:val="0"/>
            <w:iCs w:val="0"/>
            <w:color w:val="auto"/>
            <w:sz w:val="21"/>
            <w:szCs w:val="21"/>
            <w:highlight w:val="none"/>
            <w:lang w:val="zh-CN"/>
          </w:rPr>
          <w:t>在广西住房</w:t>
        </w:r>
      </w:ins>
      <w:ins w:id="237" w:author="JC-JARED" w:date="2025-06-04T12:53:09Z">
        <w:r>
          <w:rPr>
            <w:rFonts w:hint="eastAsia" w:asciiTheme="majorEastAsia" w:hAnsiTheme="majorEastAsia" w:eastAsiaTheme="majorEastAsia" w:cstheme="majorEastAsia"/>
            <w:b w:val="0"/>
            <w:bCs/>
            <w:i w:val="0"/>
            <w:iCs w:val="0"/>
            <w:color w:val="auto"/>
            <w:sz w:val="21"/>
            <w:szCs w:val="21"/>
            <w:highlight w:val="none"/>
            <w:lang w:val="en-US" w:eastAsia="zh-CN"/>
          </w:rPr>
          <w:t>和</w:t>
        </w:r>
      </w:ins>
      <w:ins w:id="238" w:author="JC-JARED" w:date="2025-06-04T12:53:09Z">
        <w:r>
          <w:rPr>
            <w:rFonts w:hint="eastAsia" w:asciiTheme="majorEastAsia" w:hAnsiTheme="majorEastAsia" w:eastAsiaTheme="majorEastAsia" w:cstheme="majorEastAsia"/>
            <w:b w:val="0"/>
            <w:bCs/>
            <w:i w:val="0"/>
            <w:iCs w:val="0"/>
            <w:color w:val="auto"/>
            <w:sz w:val="21"/>
            <w:szCs w:val="21"/>
            <w:highlight w:val="none"/>
            <w:lang w:val="zh-CN"/>
          </w:rPr>
          <w:t>城乡建设厅“广西建设工程消防设计审查验收备案管理平台”进行备案且状态为“核实已通过”</w:t>
        </w:r>
      </w:ins>
      <w:r>
        <w:rPr>
          <w:rFonts w:hint="eastAsia" w:asciiTheme="majorEastAsia" w:hAnsiTheme="majorEastAsia" w:eastAsiaTheme="majorEastAsia" w:cstheme="majorEastAsia"/>
          <w:b w:val="0"/>
          <w:bCs/>
          <w:i w:val="0"/>
          <w:iCs w:val="0"/>
          <w:color w:val="auto"/>
          <w:sz w:val="21"/>
          <w:szCs w:val="21"/>
          <w:highlight w:val="none"/>
          <w:lang w:val="zh-CN"/>
        </w:rPr>
        <w:t>；</w:t>
      </w:r>
    </w:p>
    <w:p w14:paraId="00FA77E7">
      <w:pPr>
        <w:spacing w:line="400" w:lineRule="exact"/>
        <w:ind w:firstLine="420"/>
        <w:rPr>
          <w:rFonts w:hint="eastAsia" w:ascii="宋体" w:hAnsi="宋体" w:cs="宋体"/>
          <w:color w:val="auto"/>
          <w:szCs w:val="21"/>
        </w:rPr>
      </w:pPr>
      <w:r>
        <w:rPr>
          <w:rFonts w:hint="eastAsia" w:ascii="宋体" w:hAnsi="宋体" w:cs="宋体"/>
          <w:color w:val="auto"/>
          <w:szCs w:val="21"/>
        </w:rPr>
        <w:t>B分标</w:t>
      </w:r>
      <w:r>
        <w:rPr>
          <w:rFonts w:hint="eastAsia" w:ascii="宋体" w:hAnsi="宋体" w:cs="宋体"/>
          <w:color w:val="auto"/>
          <w:szCs w:val="21"/>
          <w:lang w:val="en-US" w:eastAsia="zh-CN"/>
        </w:rPr>
        <w:t>须</w:t>
      </w:r>
      <w:r>
        <w:rPr>
          <w:rFonts w:hint="eastAsia" w:ascii="宋体" w:hAnsi="宋体" w:cs="宋体"/>
          <w:color w:val="auto"/>
          <w:szCs w:val="21"/>
        </w:rPr>
        <w:t>提供具有主管部门颁发的建筑行业工程设计资质证书；</w:t>
      </w:r>
    </w:p>
    <w:p w14:paraId="0F6E5B8B">
      <w:pPr>
        <w:spacing w:line="400" w:lineRule="exact"/>
        <w:ind w:firstLine="420"/>
        <w:rPr>
          <w:rFonts w:hint="eastAsia" w:ascii="宋体" w:hAnsi="宋体" w:cs="宋体"/>
          <w:color w:val="auto"/>
          <w:szCs w:val="21"/>
          <w:highlight w:val="none"/>
          <w:rPrChange w:id="239" w:author="JC-JARED" w:date="2025-06-04T08:14:42Z">
            <w:rPr>
              <w:rFonts w:hint="eastAsia" w:ascii="宋体" w:hAnsi="宋体" w:cs="宋体"/>
              <w:color w:val="auto"/>
              <w:szCs w:val="21"/>
              <w:highlight w:val="yellow"/>
            </w:rPr>
          </w:rPrChange>
        </w:rPr>
      </w:pPr>
      <w:r>
        <w:rPr>
          <w:rFonts w:hint="eastAsia" w:ascii="宋体" w:hAnsi="宋体" w:cs="宋体"/>
          <w:color w:val="auto"/>
          <w:szCs w:val="21"/>
          <w:highlight w:val="none"/>
          <w:rPrChange w:id="240" w:author="JC-JARED" w:date="2025-06-04T08:14:42Z">
            <w:rPr>
              <w:rFonts w:hint="eastAsia" w:ascii="宋体" w:hAnsi="宋体" w:cs="宋体"/>
              <w:color w:val="auto"/>
              <w:szCs w:val="21"/>
              <w:highlight w:val="yellow"/>
            </w:rPr>
          </w:rPrChange>
        </w:rPr>
        <w:t>C分标</w:t>
      </w:r>
      <w:r>
        <w:rPr>
          <w:rFonts w:hint="eastAsia" w:ascii="宋体" w:hAnsi="宋体" w:cs="宋体"/>
          <w:color w:val="auto"/>
          <w:szCs w:val="21"/>
          <w:highlight w:val="none"/>
          <w:lang w:eastAsia="zh-CN"/>
        </w:rPr>
        <w:t>须</w:t>
      </w:r>
      <w:r>
        <w:rPr>
          <w:rFonts w:hint="eastAsia" w:ascii="宋体" w:hAnsi="宋体" w:cs="宋体"/>
          <w:color w:val="auto"/>
          <w:szCs w:val="21"/>
          <w:highlight w:val="none"/>
          <w:rPrChange w:id="241" w:author="JC-JARED" w:date="2025-06-04T08:14:42Z">
            <w:rPr>
              <w:rFonts w:hint="eastAsia" w:ascii="宋体" w:hAnsi="宋体" w:cs="宋体"/>
              <w:color w:val="auto"/>
              <w:szCs w:val="21"/>
              <w:highlight w:val="yellow"/>
            </w:rPr>
          </w:rPrChange>
        </w:rPr>
        <w:t>具备有主管部门颁发的</w:t>
      </w:r>
      <w:r>
        <w:rPr>
          <w:rFonts w:hint="eastAsia" w:ascii="宋体" w:hAnsi="宋体" w:cs="宋体"/>
          <w:color w:val="auto"/>
          <w:kern w:val="2"/>
          <w:sz w:val="21"/>
          <w:szCs w:val="21"/>
          <w:highlight w:val="none"/>
          <w:lang w:val="en-US" w:eastAsia="zh-CN" w:bidi="ar-SA"/>
          <w:rPrChange w:id="242" w:author="JC-JARED" w:date="2025-06-04T08:52:25Z">
            <w:rPr>
              <w:rFonts w:hint="eastAsia" w:ascii="宋体" w:hAnsi="宋体" w:cs="宋体"/>
              <w:color w:val="FF0000"/>
              <w:kern w:val="2"/>
              <w:sz w:val="21"/>
              <w:szCs w:val="21"/>
              <w:highlight w:val="yellow"/>
              <w:lang w:val="en-US" w:eastAsia="zh-CN" w:bidi="ar-SA"/>
            </w:rPr>
          </w:rPrChange>
        </w:rPr>
        <w:t>城乡</w:t>
      </w:r>
      <w:r>
        <w:rPr>
          <w:rFonts w:hint="eastAsia" w:ascii="宋体" w:hAnsi="宋体" w:eastAsia="宋体" w:cs="宋体"/>
          <w:color w:val="auto"/>
          <w:kern w:val="2"/>
          <w:sz w:val="21"/>
          <w:szCs w:val="21"/>
          <w:highlight w:val="none"/>
          <w:lang w:val="en-US" w:eastAsia="zh-CN" w:bidi="ar-SA"/>
          <w:rPrChange w:id="243" w:author="JC-JARED" w:date="2025-06-04T08:52:25Z">
            <w:rPr>
              <w:rFonts w:hint="eastAsia" w:ascii="宋体" w:hAnsi="宋体" w:eastAsia="宋体" w:cs="宋体"/>
              <w:color w:val="FF0000"/>
              <w:kern w:val="2"/>
              <w:sz w:val="21"/>
              <w:szCs w:val="21"/>
              <w:highlight w:val="yellow"/>
              <w:lang w:val="en-US" w:eastAsia="zh-CN" w:bidi="ar-SA"/>
            </w:rPr>
          </w:rPrChange>
        </w:rPr>
        <w:t>规划</w:t>
      </w:r>
      <w:r>
        <w:rPr>
          <w:rFonts w:hint="eastAsia" w:ascii="宋体" w:hAnsi="宋体" w:cs="宋体"/>
          <w:color w:val="auto"/>
          <w:szCs w:val="21"/>
          <w:highlight w:val="none"/>
          <w:rPrChange w:id="244" w:author="JC-JARED" w:date="2025-06-04T08:52:25Z">
            <w:rPr>
              <w:rFonts w:hint="eastAsia" w:ascii="宋体" w:hAnsi="宋体" w:cs="宋体"/>
              <w:color w:val="FF0000"/>
              <w:szCs w:val="21"/>
              <w:highlight w:val="yellow"/>
            </w:rPr>
          </w:rPrChange>
        </w:rPr>
        <w:t>编制</w:t>
      </w:r>
      <w:r>
        <w:rPr>
          <w:rFonts w:hint="eastAsia" w:ascii="宋体" w:hAnsi="宋体" w:cs="宋体"/>
          <w:color w:val="auto"/>
          <w:szCs w:val="21"/>
          <w:highlight w:val="none"/>
          <w:lang w:val="en-US" w:eastAsia="zh-CN"/>
          <w:rPrChange w:id="245" w:author="JC-JARED" w:date="2025-06-04T08:52:25Z">
            <w:rPr>
              <w:rFonts w:hint="eastAsia" w:ascii="宋体" w:hAnsi="宋体" w:cs="宋体"/>
              <w:color w:val="FF0000"/>
              <w:szCs w:val="21"/>
              <w:highlight w:val="yellow"/>
              <w:lang w:val="en-US" w:eastAsia="zh-CN"/>
            </w:rPr>
          </w:rPrChange>
        </w:rPr>
        <w:t>资质</w:t>
      </w:r>
      <w:r>
        <w:rPr>
          <w:rFonts w:hint="eastAsia" w:ascii="宋体" w:hAnsi="宋体" w:cs="宋体"/>
          <w:color w:val="auto"/>
          <w:szCs w:val="21"/>
          <w:highlight w:val="none"/>
          <w:rPrChange w:id="246" w:author="JC-JARED" w:date="2025-06-04T08:52:25Z">
            <w:rPr>
              <w:rFonts w:hint="eastAsia" w:ascii="宋体" w:hAnsi="宋体" w:cs="宋体"/>
              <w:color w:val="FF0000"/>
              <w:szCs w:val="21"/>
              <w:highlight w:val="yellow"/>
            </w:rPr>
          </w:rPrChange>
        </w:rPr>
        <w:t>证书</w:t>
      </w:r>
      <w:r>
        <w:rPr>
          <w:rFonts w:hint="eastAsia" w:ascii="宋体" w:hAnsi="宋体" w:cs="宋体"/>
          <w:color w:val="auto"/>
          <w:szCs w:val="21"/>
          <w:highlight w:val="none"/>
          <w:lang w:val="en-US" w:eastAsia="zh-CN"/>
          <w:rPrChange w:id="247" w:author="JC-JARED" w:date="2025-06-04T08:52:25Z">
            <w:rPr>
              <w:rFonts w:hint="eastAsia" w:ascii="宋体" w:hAnsi="宋体" w:cs="宋体"/>
              <w:color w:val="FF0000"/>
              <w:szCs w:val="21"/>
              <w:highlight w:val="yellow"/>
              <w:lang w:val="en-US" w:eastAsia="zh-CN"/>
            </w:rPr>
          </w:rPrChange>
        </w:rPr>
        <w:t>或土地规划机构等级证书</w:t>
      </w:r>
      <w:r>
        <w:rPr>
          <w:rFonts w:hint="eastAsia" w:ascii="宋体" w:hAnsi="宋体" w:cs="宋体"/>
          <w:color w:val="auto"/>
          <w:szCs w:val="21"/>
          <w:highlight w:val="none"/>
          <w:rPrChange w:id="248" w:author="JC-JARED" w:date="2025-06-04T08:14:42Z">
            <w:rPr>
              <w:rFonts w:hint="eastAsia" w:ascii="宋体" w:hAnsi="宋体" w:cs="宋体"/>
              <w:color w:val="auto"/>
              <w:szCs w:val="21"/>
              <w:highlight w:val="yellow"/>
            </w:rPr>
          </w:rPrChange>
        </w:rPr>
        <w:t>；</w:t>
      </w:r>
    </w:p>
    <w:p w14:paraId="506E4BAD">
      <w:pPr>
        <w:spacing w:line="400" w:lineRule="exact"/>
        <w:ind w:firstLine="42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D分标</w:t>
      </w:r>
      <w:r>
        <w:rPr>
          <w:rFonts w:hint="eastAsia" w:ascii="宋体" w:hAnsi="宋体" w:cs="宋体"/>
          <w:color w:val="auto"/>
          <w:szCs w:val="21"/>
          <w:highlight w:val="none"/>
          <w:lang w:eastAsia="zh-CN"/>
        </w:rPr>
        <w:t>须</w:t>
      </w:r>
      <w:ins w:id="249" w:author="JC-JARED" w:date="2026-09-08T17:18:40Z">
        <w:r>
          <w:rPr>
            <w:rFonts w:hint="eastAsia" w:ascii="宋体" w:hAnsi="宋体" w:cs="宋体"/>
            <w:color w:val="auto"/>
            <w:szCs w:val="21"/>
            <w:highlight w:val="none"/>
          </w:rPr>
          <w:t>具备有主管部门颁发的风景园林</w:t>
        </w:r>
      </w:ins>
      <w:ins w:id="250" w:author="JC-JARED" w:date="2026-09-08T17:18:40Z">
        <w:r>
          <w:rPr>
            <w:rFonts w:hint="eastAsia" w:ascii="宋体" w:hAnsi="宋体" w:cs="宋体"/>
            <w:color w:val="auto"/>
            <w:szCs w:val="21"/>
            <w:highlight w:val="none"/>
            <w:lang w:val="en-US" w:eastAsia="zh-CN"/>
          </w:rPr>
          <w:t>工程设计专项</w:t>
        </w:r>
      </w:ins>
      <w:ins w:id="251" w:author="JC-JARED" w:date="2026-09-08T17:18:40Z">
        <w:r>
          <w:rPr>
            <w:rFonts w:hint="eastAsia" w:ascii="宋体" w:hAnsi="宋体" w:cs="宋体"/>
            <w:color w:val="auto"/>
            <w:szCs w:val="21"/>
            <w:highlight w:val="none"/>
            <w:lang w:eastAsia="zh-CN"/>
          </w:rPr>
          <w:t>、</w:t>
        </w:r>
      </w:ins>
      <w:ins w:id="252" w:author="JC-JARED" w:date="2026-09-08T17:18:40Z">
        <w:r>
          <w:rPr>
            <w:rFonts w:hint="eastAsia" w:ascii="宋体" w:hAnsi="宋体" w:cs="宋体"/>
            <w:color w:val="auto"/>
            <w:szCs w:val="21"/>
            <w:highlight w:val="none"/>
            <w:lang w:val="en-US" w:eastAsia="zh-CN"/>
          </w:rPr>
          <w:t>建筑装饰工程设计专项、建筑智能化系统设计</w:t>
        </w:r>
      </w:ins>
      <w:ins w:id="253" w:author="JC-JARED" w:date="2026-09-08T17:18:40Z">
        <w:r>
          <w:rPr>
            <w:rFonts w:hint="eastAsia" w:ascii="宋体" w:hAnsi="宋体" w:cs="宋体"/>
            <w:color w:val="auto"/>
            <w:szCs w:val="21"/>
            <w:highlight w:val="none"/>
          </w:rPr>
          <w:t>专项设计资质证书</w:t>
        </w:r>
      </w:ins>
      <w:ins w:id="254" w:author="JC-JARED" w:date="2026-09-08T17:18:40Z">
        <w:r>
          <w:rPr>
            <w:rFonts w:hint="eastAsia" w:ascii="宋体" w:hAnsi="宋体" w:cs="宋体"/>
            <w:color w:val="auto"/>
            <w:szCs w:val="21"/>
            <w:highlight w:val="none"/>
            <w:lang w:eastAsia="zh-CN"/>
          </w:rPr>
          <w:t>（</w:t>
        </w:r>
      </w:ins>
      <w:ins w:id="255" w:author="JC-JARED" w:date="2026-09-08T17:18:40Z">
        <w:r>
          <w:rPr>
            <w:rFonts w:hint="eastAsia" w:ascii="宋体" w:hAnsi="宋体" w:cs="宋体"/>
            <w:color w:val="auto"/>
            <w:szCs w:val="21"/>
            <w:highlight w:val="none"/>
            <w:lang w:val="en-US" w:eastAsia="zh-CN"/>
          </w:rPr>
          <w:t>或包含该项的建筑行业工程设计资质</w:t>
        </w:r>
      </w:ins>
      <w:ins w:id="256" w:author="JC-JARED" w:date="2026-09-08T17:18:40Z">
        <w:r>
          <w:rPr>
            <w:rFonts w:hint="eastAsia" w:ascii="宋体" w:hAnsi="宋体" w:cs="宋体"/>
            <w:color w:val="auto"/>
            <w:szCs w:val="21"/>
            <w:highlight w:val="none"/>
            <w:lang w:eastAsia="zh-CN"/>
          </w:rPr>
          <w:t>）</w:t>
        </w:r>
      </w:ins>
      <w:ins w:id="257" w:author="JC-JARED" w:date="2026-09-08T17:18:40Z">
        <w:r>
          <w:rPr>
            <w:rFonts w:hint="eastAsia" w:ascii="宋体" w:hAnsi="宋体" w:cs="宋体"/>
            <w:color w:val="auto"/>
            <w:szCs w:val="21"/>
            <w:highlight w:val="none"/>
          </w:rPr>
          <w:t>；</w:t>
        </w:r>
      </w:ins>
      <w:del w:id="258" w:author="JC-JARED" w:date="2026-09-08T17:18:40Z">
        <w:r>
          <w:rPr>
            <w:rFonts w:hint="eastAsia" w:ascii="宋体" w:hAnsi="宋体" w:cs="宋体"/>
            <w:color w:val="auto"/>
            <w:szCs w:val="21"/>
            <w:highlight w:val="none"/>
          </w:rPr>
          <w:delText>需具备有主管部门颁发的风景园林</w:delText>
        </w:r>
      </w:del>
      <w:del w:id="259" w:author="JC-JARED" w:date="2026-09-08T17:18:40Z">
        <w:r>
          <w:rPr>
            <w:rFonts w:hint="eastAsia" w:ascii="宋体" w:hAnsi="宋体" w:cs="宋体"/>
            <w:color w:val="auto"/>
            <w:szCs w:val="21"/>
            <w:highlight w:val="none"/>
            <w:lang w:eastAsia="zh-CN"/>
          </w:rPr>
          <w:delText>、</w:delText>
        </w:r>
      </w:del>
      <w:del w:id="260" w:author="JC-JARED" w:date="2026-09-08T17:18:40Z">
        <w:r>
          <w:rPr>
            <w:rFonts w:hint="eastAsia" w:ascii="宋体" w:hAnsi="宋体" w:cs="宋体"/>
            <w:color w:val="auto"/>
            <w:szCs w:val="21"/>
            <w:highlight w:val="none"/>
            <w:lang w:val="en-US" w:eastAsia="zh-CN"/>
          </w:rPr>
          <w:delText>装饰装修</w:delText>
        </w:r>
      </w:del>
      <w:del w:id="261" w:author="JC-JARED" w:date="2026-09-08T17:18:40Z">
        <w:r>
          <w:rPr>
            <w:rFonts w:hint="eastAsia" w:ascii="宋体" w:hAnsi="宋体" w:cs="宋体"/>
            <w:color w:val="auto"/>
            <w:szCs w:val="21"/>
            <w:highlight w:val="none"/>
          </w:rPr>
          <w:delText>专项设计资质证书</w:delText>
        </w:r>
      </w:del>
      <w:del w:id="262" w:author="JC-JARED" w:date="2026-09-08T17:18:40Z">
        <w:r>
          <w:rPr>
            <w:rFonts w:hint="eastAsia" w:ascii="宋体" w:hAnsi="宋体" w:cs="宋体"/>
            <w:color w:val="auto"/>
            <w:szCs w:val="21"/>
            <w:highlight w:val="none"/>
            <w:lang w:eastAsia="zh-CN"/>
          </w:rPr>
          <w:delText>（</w:delText>
        </w:r>
      </w:del>
      <w:del w:id="263" w:author="JC-JARED" w:date="2026-09-08T17:18:40Z">
        <w:r>
          <w:rPr>
            <w:rFonts w:hint="eastAsia" w:ascii="宋体" w:hAnsi="宋体" w:cs="宋体"/>
            <w:color w:val="auto"/>
            <w:szCs w:val="21"/>
            <w:highlight w:val="none"/>
            <w:lang w:val="en-US" w:eastAsia="zh-CN"/>
          </w:rPr>
          <w:delText>或包含该项的建筑行业工程设计资质</w:delText>
        </w:r>
      </w:del>
      <w:del w:id="264" w:author="JC-JARED" w:date="2026-09-08T17:18:40Z">
        <w:r>
          <w:rPr>
            <w:rFonts w:hint="eastAsia" w:ascii="宋体" w:hAnsi="宋体" w:cs="宋体"/>
            <w:color w:val="auto"/>
            <w:szCs w:val="21"/>
            <w:highlight w:val="none"/>
            <w:lang w:eastAsia="zh-CN"/>
          </w:rPr>
          <w:delText>）</w:delText>
        </w:r>
      </w:del>
      <w:del w:id="265" w:author="JC-JARED" w:date="2026-09-08T17:18:40Z">
        <w:r>
          <w:rPr>
            <w:rFonts w:hint="eastAsia" w:ascii="宋体" w:hAnsi="宋体" w:cs="宋体"/>
            <w:color w:val="auto"/>
            <w:szCs w:val="21"/>
            <w:highlight w:val="none"/>
          </w:rPr>
          <w:delText>及业绩证明材料；</w:delText>
        </w:r>
      </w:del>
    </w:p>
    <w:p w14:paraId="1E3AA9D0">
      <w:pPr>
        <w:spacing w:line="400" w:lineRule="exact"/>
        <w:ind w:firstLine="420"/>
        <w:rPr>
          <w:rFonts w:hint="eastAsia" w:ascii="宋体" w:hAnsi="宋体" w:cs="宋体"/>
          <w:color w:val="auto"/>
          <w:szCs w:val="21"/>
          <w:lang w:eastAsia="zh-CN"/>
        </w:rPr>
      </w:pPr>
      <w:r>
        <w:rPr>
          <w:rFonts w:hint="eastAsia" w:ascii="宋体" w:hAnsi="宋体" w:cs="宋体"/>
          <w:color w:val="auto"/>
          <w:szCs w:val="21"/>
        </w:rPr>
        <w:t>E分标</w:t>
      </w:r>
      <w:r>
        <w:rPr>
          <w:rFonts w:hint="eastAsia" w:ascii="宋体" w:hAnsi="宋体" w:cs="宋体"/>
          <w:color w:val="auto"/>
          <w:szCs w:val="21"/>
          <w:lang w:eastAsia="zh-CN"/>
        </w:rPr>
        <w:t>须</w:t>
      </w:r>
      <w:r>
        <w:rPr>
          <w:rFonts w:hint="eastAsia" w:ascii="宋体" w:hAnsi="宋体" w:cs="宋体"/>
          <w:color w:val="auto"/>
          <w:szCs w:val="21"/>
        </w:rPr>
        <w:t>具备有主管部门颁发的市政工程行业或公路工程行业工程设计资质证书</w:t>
      </w:r>
      <w:r>
        <w:rPr>
          <w:rFonts w:hint="eastAsia" w:ascii="宋体" w:hAnsi="宋体" w:cs="宋体"/>
          <w:color w:val="auto"/>
          <w:szCs w:val="21"/>
          <w:lang w:eastAsia="zh-CN"/>
        </w:rPr>
        <w:t>；</w:t>
      </w:r>
    </w:p>
    <w:p w14:paraId="65666445">
      <w:pPr>
        <w:spacing w:line="400" w:lineRule="exact"/>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F分标须具备有主管部门颁发的建筑工程施工图审查资质证书；</w:t>
      </w:r>
    </w:p>
    <w:p w14:paraId="37A9B60F">
      <w:pPr>
        <w:spacing w:line="400" w:lineRule="exact"/>
        <w:ind w:firstLine="420"/>
        <w:rPr>
          <w:rFonts w:hint="eastAsia" w:ascii="宋体" w:hAnsi="宋体" w:cs="宋体"/>
          <w:color w:val="auto"/>
          <w:szCs w:val="21"/>
          <w:lang w:eastAsia="zh-CN"/>
        </w:rPr>
      </w:pPr>
      <w:r>
        <w:rPr>
          <w:rFonts w:hint="eastAsia" w:ascii="宋体" w:hAnsi="宋体" w:cs="宋体"/>
          <w:color w:val="auto"/>
          <w:szCs w:val="21"/>
          <w:lang w:val="en-US" w:eastAsia="zh-CN"/>
        </w:rPr>
        <w:t>G</w:t>
      </w:r>
      <w:r>
        <w:rPr>
          <w:rFonts w:hint="eastAsia" w:ascii="宋体" w:hAnsi="宋体" w:cs="宋体"/>
          <w:color w:val="auto"/>
          <w:szCs w:val="21"/>
        </w:rPr>
        <w:t>分标</w:t>
      </w:r>
      <w:r>
        <w:rPr>
          <w:rFonts w:hint="eastAsia" w:ascii="宋体" w:hAnsi="宋体" w:cs="宋体"/>
          <w:color w:val="auto"/>
          <w:szCs w:val="21"/>
          <w:lang w:eastAsia="zh-CN"/>
        </w:rPr>
        <w:t>须</w:t>
      </w:r>
      <w:r>
        <w:rPr>
          <w:rFonts w:hint="eastAsia" w:ascii="宋体" w:hAnsi="宋体" w:cs="宋体"/>
          <w:color w:val="auto"/>
          <w:szCs w:val="21"/>
        </w:rPr>
        <w:t>具备有工程勘察资质、工程测量测绘资质、检验检测机构资质</w:t>
      </w:r>
      <w:r>
        <w:rPr>
          <w:rFonts w:hint="eastAsia" w:ascii="宋体" w:hAnsi="宋体" w:cs="宋体"/>
          <w:color w:val="auto"/>
          <w:szCs w:val="21"/>
          <w:lang w:val="en-US" w:eastAsia="zh-CN"/>
        </w:rPr>
        <w:t>资质证书</w:t>
      </w:r>
      <w:r>
        <w:rPr>
          <w:rFonts w:hint="eastAsia" w:ascii="宋体" w:hAnsi="宋体" w:cs="宋体"/>
          <w:color w:val="auto"/>
          <w:szCs w:val="21"/>
          <w:lang w:eastAsia="zh-CN"/>
        </w:rPr>
        <w:t>；</w:t>
      </w:r>
    </w:p>
    <w:p w14:paraId="4FD986D8">
      <w:pPr>
        <w:spacing w:line="400" w:lineRule="exact"/>
        <w:ind w:firstLine="420"/>
        <w:rPr>
          <w:rFonts w:hint="eastAsia" w:ascii="宋体" w:hAnsi="宋体" w:eastAsia="宋体" w:cs="宋体"/>
          <w:color w:val="auto"/>
          <w:szCs w:val="21"/>
          <w:lang w:eastAsia="zh-CN"/>
        </w:rPr>
      </w:pPr>
      <w:r>
        <w:rPr>
          <w:rFonts w:hint="eastAsia" w:ascii="宋体" w:hAnsi="宋体" w:cs="宋体"/>
          <w:color w:val="auto"/>
          <w:szCs w:val="21"/>
          <w:lang w:val="en-US" w:eastAsia="zh-CN"/>
        </w:rPr>
        <w:t>H</w:t>
      </w:r>
      <w:r>
        <w:rPr>
          <w:rFonts w:hint="eastAsia" w:ascii="宋体" w:hAnsi="宋体" w:cs="宋体"/>
          <w:color w:val="auto"/>
          <w:szCs w:val="21"/>
        </w:rPr>
        <w:t>分标</w:t>
      </w:r>
      <w:r>
        <w:rPr>
          <w:rFonts w:hint="eastAsia" w:ascii="宋体" w:hAnsi="宋体" w:cs="宋体"/>
          <w:color w:val="auto"/>
          <w:szCs w:val="21"/>
          <w:lang w:eastAsia="zh-CN"/>
        </w:rPr>
        <w:t>须</w:t>
      </w:r>
      <w:r>
        <w:rPr>
          <w:rFonts w:hint="eastAsia" w:ascii="宋体" w:hAnsi="宋体" w:cs="宋体"/>
          <w:color w:val="auto"/>
          <w:szCs w:val="21"/>
        </w:rPr>
        <w:t>具备有高新技术企业证书、通过ISO9001质量</w:t>
      </w:r>
      <w:r>
        <w:rPr>
          <w:rFonts w:hint="eastAsia" w:ascii="宋体" w:hAnsi="宋体" w:cs="宋体"/>
          <w:color w:val="auto"/>
          <w:szCs w:val="21"/>
          <w:lang w:val="en-US" w:eastAsia="zh-CN"/>
        </w:rPr>
        <w:t>管理</w:t>
      </w:r>
      <w:r>
        <w:rPr>
          <w:rFonts w:hint="eastAsia" w:ascii="宋体" w:hAnsi="宋体" w:cs="宋体"/>
          <w:color w:val="auto"/>
          <w:szCs w:val="21"/>
        </w:rPr>
        <w:t>体系</w:t>
      </w:r>
      <w:r>
        <w:rPr>
          <w:rFonts w:hint="eastAsia" w:ascii="宋体" w:hAnsi="宋体" w:cs="宋体"/>
          <w:color w:val="auto"/>
          <w:szCs w:val="21"/>
          <w:lang w:eastAsia="zh-CN"/>
        </w:rPr>
        <w:t>认证</w:t>
      </w:r>
      <w:r>
        <w:rPr>
          <w:rFonts w:hint="eastAsia" w:ascii="宋体" w:hAnsi="宋体" w:cs="宋体"/>
          <w:color w:val="auto"/>
          <w:szCs w:val="21"/>
          <w:lang w:val="en-US" w:eastAsia="zh-CN"/>
        </w:rPr>
        <w:t>证书</w:t>
      </w:r>
      <w:r>
        <w:rPr>
          <w:rFonts w:hint="eastAsia" w:ascii="宋体" w:hAnsi="宋体" w:cs="宋体"/>
          <w:color w:val="auto"/>
          <w:szCs w:val="21"/>
          <w:lang w:eastAsia="zh-CN"/>
        </w:rPr>
        <w:t>；</w:t>
      </w:r>
    </w:p>
    <w:p w14:paraId="2275F693">
      <w:pPr>
        <w:spacing w:line="400" w:lineRule="exact"/>
        <w:ind w:firstLine="420"/>
        <w:rPr>
          <w:del w:id="266" w:author="JC-JARED" w:date="2025-06-04T12:52:52Z"/>
          <w:rFonts w:hint="eastAsia" w:ascii="宋体" w:hAnsi="宋体" w:cs="宋体"/>
          <w:color w:val="auto"/>
          <w:szCs w:val="21"/>
          <w:highlight w:val="none"/>
        </w:rPr>
      </w:pPr>
      <w:r>
        <w:rPr>
          <w:rFonts w:hint="eastAsia" w:ascii="宋体" w:hAnsi="宋体" w:cs="宋体"/>
          <w:color w:val="auto"/>
          <w:szCs w:val="21"/>
          <w:highlight w:val="none"/>
          <w:lang w:val="en-US" w:eastAsia="zh-CN"/>
        </w:rPr>
        <w:t>J</w:t>
      </w:r>
      <w:r>
        <w:rPr>
          <w:rFonts w:hint="eastAsia" w:ascii="宋体" w:hAnsi="宋体" w:cs="宋体"/>
          <w:color w:val="auto"/>
          <w:szCs w:val="21"/>
          <w:highlight w:val="none"/>
        </w:rPr>
        <w:t>分标</w:t>
      </w:r>
      <w:r>
        <w:rPr>
          <w:rFonts w:hint="eastAsia" w:ascii="宋体" w:hAnsi="宋体" w:cs="宋体"/>
          <w:color w:val="auto"/>
          <w:szCs w:val="21"/>
          <w:lang w:eastAsia="zh-CN"/>
        </w:rPr>
        <w:t>须</w:t>
      </w:r>
      <w:r>
        <w:rPr>
          <w:rFonts w:hint="eastAsia" w:ascii="宋体" w:hAnsi="宋体" w:cs="宋体"/>
          <w:color w:val="auto"/>
          <w:szCs w:val="21"/>
          <w:highlight w:val="none"/>
        </w:rPr>
        <w:t>提供具有主管部门颁发的‌</w:t>
      </w:r>
      <w:r>
        <w:rPr>
          <w:rFonts w:hint="default" w:ascii="宋体" w:hAnsi="宋体" w:cs="宋体"/>
          <w:color w:val="auto"/>
          <w:szCs w:val="21"/>
          <w:highlight w:val="none"/>
        </w:rPr>
        <w:t>‌</w:t>
      </w:r>
      <w:r>
        <w:rPr>
          <w:rFonts w:hint="default" w:ascii="宋体" w:hAnsi="宋体" w:cs="宋体"/>
          <w:color w:val="auto"/>
          <w:szCs w:val="21"/>
          <w:highlight w:val="none"/>
        </w:rPr>
        <w:fldChar w:fldCharType="begin"/>
      </w:r>
      <w:r>
        <w:rPr>
          <w:rFonts w:hint="default" w:ascii="宋体" w:hAnsi="宋体" w:cs="宋体"/>
          <w:color w:val="auto"/>
          <w:szCs w:val="21"/>
          <w:highlight w:val="none"/>
        </w:rPr>
        <w:instrText xml:space="preserve"> HYPERLINK "https://www.baidu.com/s?wd=%E5%BB%BA%E8%AE%BE%E5%B7%A5%E7%A8%8B%E8%B4%A8%E9%87%8F%E6%A3%80%E6%B5%8B%E8%B5%84%E8%B4%A8&amp;rsv_idx=2&amp;tn=baiduhome_pg&amp;usm=1&amp;ie=utf-8&amp;rsv_pq=8f4101ca01545431&amp;oq=%E5%B7%A5%E7%A8%8B%E6%A3%80%E6%B5%8B%E7%9A%84%E8%B5%84%E8%B4%A8%E6%9C%89%E5%93%AA%E4%BA%9B&amp;rsv_t=bcab2ygai/sx/NT6sH+iRn2gwNKts4wIuunKvvwMvk/eGaq/1APQVvQUJ4rTf7vBhlpC&amp;sa=re_dqa_generate" \t "https://www.baidu.com/_self" </w:instrText>
      </w:r>
      <w:r>
        <w:rPr>
          <w:rFonts w:hint="default" w:ascii="宋体" w:hAnsi="宋体" w:cs="宋体"/>
          <w:color w:val="auto"/>
          <w:szCs w:val="21"/>
          <w:highlight w:val="none"/>
        </w:rPr>
        <w:fldChar w:fldCharType="separate"/>
      </w:r>
      <w:r>
        <w:rPr>
          <w:rFonts w:hint="default" w:ascii="宋体" w:hAnsi="宋体" w:cs="宋体"/>
          <w:color w:val="auto"/>
          <w:szCs w:val="21"/>
          <w:highlight w:val="none"/>
        </w:rPr>
        <w:t>建设工程质量检测资质</w:t>
      </w:r>
      <w:r>
        <w:rPr>
          <w:rFonts w:hint="default" w:ascii="宋体" w:hAnsi="宋体" w:cs="宋体"/>
          <w:color w:val="auto"/>
          <w:szCs w:val="21"/>
          <w:highlight w:val="none"/>
        </w:rPr>
        <w:fldChar w:fldCharType="end"/>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检验检测</w:t>
      </w:r>
      <w:r>
        <w:rPr>
          <w:rFonts w:hint="eastAsia" w:ascii="宋体" w:hAnsi="宋体" w:cs="宋体"/>
          <w:color w:val="auto"/>
          <w:szCs w:val="21"/>
          <w:highlight w:val="none"/>
          <w:lang w:val="en-US" w:eastAsia="zh-CN"/>
        </w:rPr>
        <w:t>机构资质</w:t>
      </w:r>
      <w:r>
        <w:rPr>
          <w:rFonts w:hint="eastAsia" w:ascii="宋体" w:hAnsi="宋体" w:cs="宋体"/>
          <w:color w:val="auto"/>
          <w:szCs w:val="21"/>
          <w:highlight w:val="none"/>
        </w:rPr>
        <w:t>认定证书；</w:t>
      </w:r>
      <w:ins w:id="267" w:author="1166" w:date="2025-05-30T18:19:04Z">
        <w:del w:id="268" w:author="JC-JARED" w:date="2025-06-04T12:52:52Z">
          <w:r>
            <w:rPr>
              <w:rFonts w:hint="eastAsia" w:ascii="宋体" w:hAnsi="宋体" w:cs="宋体"/>
              <w:color w:val="auto"/>
              <w:szCs w:val="21"/>
              <w:highlight w:val="none"/>
              <w:lang w:eastAsia="zh-CN"/>
            </w:rPr>
            <w:delText>消防</w:delText>
          </w:r>
        </w:del>
      </w:ins>
      <w:ins w:id="269" w:author="1166" w:date="2025-05-30T18:19:05Z">
        <w:del w:id="270" w:author="JC-JARED" w:date="2025-06-04T12:52:52Z">
          <w:r>
            <w:rPr>
              <w:rFonts w:hint="eastAsia" w:ascii="宋体" w:hAnsi="宋体" w:cs="宋体"/>
              <w:color w:val="auto"/>
              <w:szCs w:val="21"/>
              <w:highlight w:val="none"/>
              <w:lang w:eastAsia="zh-CN"/>
            </w:rPr>
            <w:delText>查验</w:delText>
          </w:r>
        </w:del>
      </w:ins>
      <w:ins w:id="271" w:author="1166" w:date="2025-05-30T18:22:56Z">
        <w:del w:id="272" w:author="JC-JARED" w:date="2025-06-04T12:52:52Z">
          <w:r>
            <w:rPr>
              <w:rFonts w:hint="eastAsia" w:ascii="宋体" w:hAnsi="宋体" w:cs="宋体"/>
              <w:color w:val="auto"/>
              <w:szCs w:val="21"/>
              <w:highlight w:val="none"/>
              <w:lang w:eastAsia="zh-CN"/>
            </w:rPr>
            <w:delText>资格</w:delText>
          </w:r>
        </w:del>
      </w:ins>
      <w:ins w:id="273" w:author="1166" w:date="2025-05-30T18:22:31Z">
        <w:del w:id="274" w:author="JC-JARED" w:date="2025-06-04T12:52:52Z">
          <w:r>
            <w:rPr>
              <w:rFonts w:hint="eastAsia" w:ascii="宋体" w:hAnsi="宋体" w:cs="宋体"/>
              <w:color w:val="auto"/>
              <w:szCs w:val="21"/>
              <w:highlight w:val="none"/>
              <w:lang w:eastAsia="zh-CN"/>
            </w:rPr>
            <w:delText>需</w:delText>
          </w:r>
        </w:del>
      </w:ins>
      <w:ins w:id="275" w:author="1166" w:date="2025-05-30T18:19:00Z">
        <w:del w:id="276" w:author="JC-JARED" w:date="2025-06-04T12:52:52Z">
          <w:r>
            <w:rPr>
              <w:rFonts w:hint="eastAsia" w:asciiTheme="majorEastAsia" w:hAnsiTheme="majorEastAsia" w:eastAsiaTheme="majorEastAsia" w:cstheme="majorEastAsia"/>
              <w:b w:val="0"/>
              <w:bCs/>
              <w:i w:val="0"/>
              <w:iCs w:val="0"/>
              <w:color w:val="auto"/>
              <w:sz w:val="21"/>
              <w:szCs w:val="21"/>
              <w:highlight w:val="none"/>
              <w:lang w:val="zh-CN"/>
              <w:rPrChange w:id="277" w:author="JC-JARED" w:date="2025-06-04T08:52:25Z">
                <w:rPr>
                  <w:rFonts w:hint="eastAsia" w:asciiTheme="majorEastAsia" w:hAnsiTheme="majorEastAsia" w:eastAsiaTheme="majorEastAsia" w:cstheme="majorEastAsia"/>
                  <w:b w:val="0"/>
                  <w:bCs/>
                  <w:i w:val="0"/>
                  <w:iCs w:val="0"/>
                  <w:color w:val="000000" w:themeColor="text1"/>
                  <w:sz w:val="21"/>
                  <w:szCs w:val="21"/>
                  <w:highlight w:val="none"/>
                  <w:lang w:val="zh-CN"/>
                  <w14:textFill>
                    <w14:solidFill>
                      <w14:schemeClr w14:val="tx1"/>
                    </w14:solidFill>
                  </w14:textFill>
                </w:rPr>
              </w:rPrChange>
            </w:rPr>
            <w:delText>在广西住房</w:delText>
          </w:r>
        </w:del>
      </w:ins>
      <w:ins w:id="278" w:author="1166" w:date="2025-05-30T18:19:00Z">
        <w:del w:id="279" w:author="JC-JARED" w:date="2025-06-04T12:52:52Z">
          <w:r>
            <w:rPr>
              <w:rFonts w:hint="eastAsia" w:asciiTheme="majorEastAsia" w:hAnsiTheme="majorEastAsia" w:eastAsiaTheme="majorEastAsia" w:cstheme="majorEastAsia"/>
              <w:b w:val="0"/>
              <w:bCs/>
              <w:i w:val="0"/>
              <w:iCs w:val="0"/>
              <w:color w:val="auto"/>
              <w:sz w:val="21"/>
              <w:szCs w:val="21"/>
              <w:highlight w:val="none"/>
              <w:lang w:val="en-US" w:eastAsia="zh-CN"/>
              <w:rPrChange w:id="280" w:author="JC-JARED" w:date="2025-06-04T08:52:25Z">
                <w:rPr>
                  <w:rFonts w:hint="eastAsia" w:asciiTheme="majorEastAsia" w:hAnsiTheme="majorEastAsia" w:eastAsiaTheme="majorEastAsia" w:cstheme="majorEastAsia"/>
                  <w:b w:val="0"/>
                  <w:bCs/>
                  <w:i w:val="0"/>
                  <w:iCs w:val="0"/>
                  <w:color w:val="000000" w:themeColor="text1"/>
                  <w:sz w:val="21"/>
                  <w:szCs w:val="21"/>
                  <w:highlight w:val="none"/>
                  <w:lang w:val="en-US" w:eastAsia="zh-CN"/>
                  <w14:textFill>
                    <w14:solidFill>
                      <w14:schemeClr w14:val="tx1"/>
                    </w14:solidFill>
                  </w14:textFill>
                </w:rPr>
              </w:rPrChange>
            </w:rPr>
            <w:delText>和</w:delText>
          </w:r>
        </w:del>
      </w:ins>
      <w:ins w:id="281" w:author="1166" w:date="2025-05-30T18:19:00Z">
        <w:del w:id="282" w:author="JC-JARED" w:date="2025-06-04T12:52:52Z">
          <w:r>
            <w:rPr>
              <w:rFonts w:hint="eastAsia" w:asciiTheme="majorEastAsia" w:hAnsiTheme="majorEastAsia" w:eastAsiaTheme="majorEastAsia" w:cstheme="majorEastAsia"/>
              <w:b w:val="0"/>
              <w:bCs/>
              <w:i w:val="0"/>
              <w:iCs w:val="0"/>
              <w:color w:val="auto"/>
              <w:sz w:val="21"/>
              <w:szCs w:val="21"/>
              <w:highlight w:val="none"/>
              <w:lang w:val="zh-CN"/>
              <w:rPrChange w:id="283" w:author="JC-JARED" w:date="2025-06-04T08:52:25Z">
                <w:rPr>
                  <w:rFonts w:hint="eastAsia" w:asciiTheme="majorEastAsia" w:hAnsiTheme="majorEastAsia" w:eastAsiaTheme="majorEastAsia" w:cstheme="majorEastAsia"/>
                  <w:b w:val="0"/>
                  <w:bCs/>
                  <w:i w:val="0"/>
                  <w:iCs w:val="0"/>
                  <w:color w:val="000000" w:themeColor="text1"/>
                  <w:sz w:val="21"/>
                  <w:szCs w:val="21"/>
                  <w:highlight w:val="none"/>
                  <w:lang w:val="zh-CN"/>
                  <w14:textFill>
                    <w14:solidFill>
                      <w14:schemeClr w14:val="tx1"/>
                    </w14:solidFill>
                  </w14:textFill>
                </w:rPr>
              </w:rPrChange>
            </w:rPr>
            <w:delText>城乡建设厅“广西建设工程消防设计审查验收备案管理平台”进行备案且状态为“核实已通过”</w:delText>
          </w:r>
        </w:del>
      </w:ins>
      <w:ins w:id="284" w:author="1166" w:date="2025-05-30T18:19:08Z">
        <w:del w:id="285" w:author="JC-JARED" w:date="2025-06-04T12:52:52Z">
          <w:r>
            <w:rPr>
              <w:rFonts w:hint="eastAsia" w:asciiTheme="majorEastAsia" w:hAnsiTheme="majorEastAsia" w:eastAsiaTheme="majorEastAsia" w:cstheme="majorEastAsia"/>
              <w:b w:val="0"/>
              <w:bCs/>
              <w:i w:val="0"/>
              <w:iCs w:val="0"/>
              <w:color w:val="auto"/>
              <w:sz w:val="21"/>
              <w:szCs w:val="21"/>
              <w:highlight w:val="none"/>
              <w:lang w:val="zh-CN"/>
              <w:rPrChange w:id="286" w:author="JC-JARED" w:date="2025-06-04T08:52:25Z">
                <w:rPr>
                  <w:rFonts w:hint="eastAsia" w:asciiTheme="majorEastAsia" w:hAnsiTheme="majorEastAsia" w:eastAsiaTheme="majorEastAsia" w:cstheme="majorEastAsia"/>
                  <w:b w:val="0"/>
                  <w:bCs/>
                  <w:i w:val="0"/>
                  <w:iCs w:val="0"/>
                  <w:color w:val="000000" w:themeColor="text1"/>
                  <w:sz w:val="21"/>
                  <w:szCs w:val="21"/>
                  <w:highlight w:val="none"/>
                  <w:lang w:val="zh-CN"/>
                  <w14:textFill>
                    <w14:solidFill>
                      <w14:schemeClr w14:val="tx1"/>
                    </w14:solidFill>
                  </w14:textFill>
                </w:rPr>
              </w:rPrChange>
            </w:rPr>
            <w:delText>及</w:delText>
          </w:r>
        </w:del>
      </w:ins>
      <w:ins w:id="287" w:author="1166" w:date="2025-05-30T18:19:10Z">
        <w:del w:id="288" w:author="JC-JARED" w:date="2025-06-04T12:52:52Z">
          <w:r>
            <w:rPr>
              <w:rFonts w:hint="eastAsia" w:asciiTheme="majorEastAsia" w:hAnsiTheme="majorEastAsia" w:eastAsiaTheme="majorEastAsia" w:cstheme="majorEastAsia"/>
              <w:b w:val="0"/>
              <w:bCs/>
              <w:i w:val="0"/>
              <w:iCs w:val="0"/>
              <w:color w:val="auto"/>
              <w:sz w:val="21"/>
              <w:szCs w:val="21"/>
              <w:highlight w:val="none"/>
              <w:lang w:val="zh-CN"/>
              <w:rPrChange w:id="289" w:author="JC-JARED" w:date="2025-06-04T08:52:25Z">
                <w:rPr>
                  <w:rFonts w:hint="eastAsia" w:asciiTheme="majorEastAsia" w:hAnsiTheme="majorEastAsia" w:eastAsiaTheme="majorEastAsia" w:cstheme="majorEastAsia"/>
                  <w:b w:val="0"/>
                  <w:bCs/>
                  <w:i w:val="0"/>
                  <w:iCs w:val="0"/>
                  <w:color w:val="000000" w:themeColor="text1"/>
                  <w:sz w:val="21"/>
                  <w:szCs w:val="21"/>
                  <w:highlight w:val="none"/>
                  <w:lang w:val="zh-CN"/>
                  <w14:textFill>
                    <w14:solidFill>
                      <w14:schemeClr w14:val="tx1"/>
                    </w14:solidFill>
                  </w14:textFill>
                </w:rPr>
              </w:rPrChange>
            </w:rPr>
            <w:delText>业绩证明</w:delText>
          </w:r>
        </w:del>
      </w:ins>
      <w:ins w:id="290" w:author="1166" w:date="2025-05-30T18:19:11Z">
        <w:del w:id="291" w:author="JC-JARED" w:date="2025-06-04T12:52:52Z">
          <w:r>
            <w:rPr>
              <w:rFonts w:hint="eastAsia" w:asciiTheme="majorEastAsia" w:hAnsiTheme="majorEastAsia" w:eastAsiaTheme="majorEastAsia" w:cstheme="majorEastAsia"/>
              <w:b w:val="0"/>
              <w:bCs/>
              <w:i w:val="0"/>
              <w:iCs w:val="0"/>
              <w:color w:val="auto"/>
              <w:sz w:val="21"/>
              <w:szCs w:val="21"/>
              <w:highlight w:val="none"/>
              <w:lang w:val="zh-CN"/>
              <w:rPrChange w:id="292" w:author="JC-JARED" w:date="2025-06-04T08:52:25Z">
                <w:rPr>
                  <w:rFonts w:hint="eastAsia" w:asciiTheme="majorEastAsia" w:hAnsiTheme="majorEastAsia" w:eastAsiaTheme="majorEastAsia" w:cstheme="majorEastAsia"/>
                  <w:b w:val="0"/>
                  <w:bCs/>
                  <w:i w:val="0"/>
                  <w:iCs w:val="0"/>
                  <w:color w:val="000000" w:themeColor="text1"/>
                  <w:sz w:val="21"/>
                  <w:szCs w:val="21"/>
                  <w:highlight w:val="none"/>
                  <w:lang w:val="zh-CN"/>
                  <w14:textFill>
                    <w14:solidFill>
                      <w14:schemeClr w14:val="tx1"/>
                    </w14:solidFill>
                  </w14:textFill>
                </w:rPr>
              </w:rPrChange>
            </w:rPr>
            <w:delText>材料。</w:delText>
          </w:r>
        </w:del>
      </w:ins>
    </w:p>
    <w:p w14:paraId="05E86097">
      <w:pPr>
        <w:spacing w:line="400" w:lineRule="exact"/>
        <w:ind w:firstLine="420"/>
        <w:rPr>
          <w:ins w:id="293" w:author="JC-JARED" w:date="2025-06-04T12:52:54Z"/>
          <w:rFonts w:hint="eastAsia" w:ascii="宋体" w:hAnsi="宋体" w:cs="宋体"/>
          <w:color w:val="auto"/>
          <w:szCs w:val="21"/>
          <w:highlight w:val="none"/>
          <w:lang w:val="en-US" w:eastAsia="zh-CN"/>
        </w:rPr>
      </w:pPr>
    </w:p>
    <w:p w14:paraId="4FDFD473">
      <w:pPr>
        <w:spacing w:line="400" w:lineRule="exact"/>
        <w:ind w:firstLine="420"/>
        <w:rPr>
          <w:rFonts w:hint="default"/>
          <w:color w:val="auto"/>
          <w:highlight w:val="none"/>
          <w:lang w:val="en-US" w:eastAsia="zh-CN"/>
        </w:rPr>
      </w:pPr>
      <w:r>
        <w:rPr>
          <w:rFonts w:hint="eastAsia" w:ascii="宋体" w:hAnsi="宋体" w:cs="宋体"/>
          <w:color w:val="auto"/>
          <w:szCs w:val="21"/>
          <w:highlight w:val="none"/>
          <w:lang w:val="en-US" w:eastAsia="zh-CN"/>
        </w:rPr>
        <w:t>K</w:t>
      </w:r>
      <w:r>
        <w:rPr>
          <w:rFonts w:hint="eastAsia" w:ascii="宋体" w:hAnsi="宋体" w:cs="宋体"/>
          <w:color w:val="auto"/>
          <w:szCs w:val="21"/>
          <w:highlight w:val="none"/>
        </w:rPr>
        <w:t>分标</w:t>
      </w:r>
      <w:r>
        <w:rPr>
          <w:rFonts w:hint="eastAsia" w:ascii="宋体" w:hAnsi="宋体" w:cs="宋体"/>
          <w:color w:val="auto"/>
          <w:szCs w:val="21"/>
          <w:lang w:eastAsia="zh-CN"/>
        </w:rPr>
        <w:t>须</w:t>
      </w:r>
      <w:r>
        <w:rPr>
          <w:rFonts w:hint="eastAsia" w:ascii="宋体" w:hAnsi="宋体" w:cs="宋体"/>
          <w:color w:val="auto"/>
          <w:szCs w:val="21"/>
          <w:highlight w:val="none"/>
        </w:rPr>
        <w:t>提供具有主管部门颁发的工程设计</w:t>
      </w:r>
      <w:r>
        <w:rPr>
          <w:rFonts w:hint="eastAsia" w:ascii="宋体" w:hAnsi="宋体" w:cs="宋体"/>
          <w:color w:val="auto"/>
          <w:szCs w:val="21"/>
          <w:highlight w:val="none"/>
          <w:lang w:val="en-US" w:eastAsia="zh-CN"/>
        </w:rPr>
        <w:t>电力</w:t>
      </w:r>
      <w:r>
        <w:rPr>
          <w:rFonts w:hint="eastAsia" w:ascii="宋体" w:hAnsi="宋体" w:cs="宋体"/>
          <w:color w:val="auto"/>
          <w:szCs w:val="21"/>
          <w:highlight w:val="none"/>
        </w:rPr>
        <w:t>行业</w:t>
      </w:r>
      <w:r>
        <w:rPr>
          <w:rFonts w:hint="eastAsia" w:ascii="宋体" w:hAnsi="宋体" w:cs="宋体"/>
          <w:color w:val="auto"/>
          <w:szCs w:val="21"/>
          <w:highlight w:val="none"/>
          <w:lang w:val="en-US" w:eastAsia="zh-CN"/>
        </w:rPr>
        <w:t>设计</w:t>
      </w:r>
      <w:r>
        <w:rPr>
          <w:rFonts w:hint="eastAsia" w:ascii="宋体" w:hAnsi="宋体" w:cs="宋体"/>
          <w:color w:val="auto"/>
          <w:szCs w:val="21"/>
          <w:highlight w:val="none"/>
        </w:rPr>
        <w:t>资质证书；</w:t>
      </w:r>
    </w:p>
    <w:p w14:paraId="7166218E">
      <w:pPr>
        <w:spacing w:line="400" w:lineRule="exact"/>
        <w:ind w:firstLine="420"/>
        <w:rPr>
          <w:rFonts w:ascii="宋体" w:hAnsi="宋体" w:cs="宋体"/>
          <w:b/>
          <w:bCs/>
          <w:color w:val="auto"/>
          <w:szCs w:val="21"/>
        </w:rPr>
      </w:pPr>
      <w:r>
        <w:rPr>
          <w:rFonts w:hint="eastAsia" w:ascii="宋体" w:hAnsi="宋体" w:cs="宋体"/>
          <w:b/>
          <w:bCs/>
          <w:color w:val="auto"/>
          <w:szCs w:val="21"/>
        </w:rPr>
        <w:t>3.信誉要求</w:t>
      </w:r>
    </w:p>
    <w:p w14:paraId="68EE3D96">
      <w:pPr>
        <w:spacing w:line="400" w:lineRule="exact"/>
        <w:ind w:firstLine="420"/>
        <w:rPr>
          <w:rFonts w:hint="default" w:ascii="宋体" w:hAnsi="宋体" w:eastAsia="宋体" w:cs="宋体"/>
          <w:color w:val="auto"/>
          <w:szCs w:val="21"/>
          <w:lang w:val="en-US" w:eastAsia="zh-CN"/>
        </w:rPr>
      </w:pPr>
      <w:r>
        <w:rPr>
          <w:rFonts w:hint="eastAsia" w:ascii="宋体" w:hAnsi="宋体" w:cs="宋体"/>
          <w:color w:val="auto"/>
          <w:szCs w:val="21"/>
        </w:rPr>
        <w:t>在“信用中国”网站(www.creditchina.gov.cn)、中国政府采购网(www.ccgp.gov.cn)等渠道被列入失信被执行人、重大税收违法案件当事人名单、政府投标严重违法失信行为记录名单的供应商，不得参与本项目。</w:t>
      </w:r>
      <w:r>
        <w:rPr>
          <w:rFonts w:hint="eastAsia" w:ascii="宋体" w:hAnsi="宋体" w:cs="宋体"/>
          <w:color w:val="auto"/>
          <w:szCs w:val="21"/>
          <w:lang w:val="en-US" w:eastAsia="zh-CN"/>
        </w:rPr>
        <w:t xml:space="preserve">                                                                                                                                                                                                                                                                                                                                                                                                                                                               </w:t>
      </w:r>
    </w:p>
    <w:p w14:paraId="7525F2B6">
      <w:pPr>
        <w:ind w:firstLine="422" w:firstLineChars="200"/>
        <w:rPr>
          <w:b/>
          <w:bCs/>
          <w:color w:val="auto"/>
        </w:rPr>
      </w:pPr>
      <w:r>
        <w:rPr>
          <w:rFonts w:hint="eastAsia"/>
          <w:b/>
          <w:bCs/>
          <w:color w:val="auto"/>
        </w:rPr>
        <w:t>4.申请人其他要求</w:t>
      </w:r>
    </w:p>
    <w:p w14:paraId="0E19C1D4">
      <w:pPr>
        <w:spacing w:line="400" w:lineRule="exact"/>
        <w:ind w:firstLine="420"/>
        <w:rPr>
          <w:rFonts w:ascii="宋体" w:hAnsi="宋体" w:cs="宋体"/>
          <w:color w:val="auto"/>
          <w:szCs w:val="21"/>
        </w:rPr>
      </w:pPr>
      <w:r>
        <w:rPr>
          <w:rFonts w:hint="eastAsia" w:ascii="宋体" w:hAnsi="宋体" w:cs="宋体"/>
          <w:color w:val="auto"/>
          <w:szCs w:val="21"/>
        </w:rPr>
        <w:t>4.1单位负责人为同一人或者存在直接控股、管理关系的不同供应商，不得参加同一合同项下的遴选活动。</w:t>
      </w:r>
    </w:p>
    <w:p w14:paraId="3FE9E90A">
      <w:pPr>
        <w:spacing w:line="400" w:lineRule="exact"/>
        <w:ind w:firstLine="420"/>
        <w:rPr>
          <w:rFonts w:ascii="宋体" w:hAnsi="宋体" w:cs="宋体"/>
          <w:color w:val="auto"/>
          <w:szCs w:val="21"/>
        </w:rPr>
      </w:pPr>
      <w:r>
        <w:rPr>
          <w:rFonts w:hint="eastAsia" w:ascii="宋体" w:hAnsi="宋体" w:cs="宋体"/>
          <w:color w:val="auto"/>
          <w:szCs w:val="21"/>
        </w:rPr>
        <w:t>4.2本项目不接受联合体。</w:t>
      </w:r>
    </w:p>
    <w:p w14:paraId="7391163F">
      <w:pPr>
        <w:pStyle w:val="3"/>
        <w:spacing w:before="0" w:after="0" w:line="400" w:lineRule="exact"/>
        <w:rPr>
          <w:rFonts w:ascii="宋体" w:hAnsi="宋体" w:cs="宋体"/>
          <w:color w:val="auto"/>
          <w:sz w:val="21"/>
          <w:szCs w:val="21"/>
        </w:rPr>
      </w:pPr>
      <w:bookmarkStart w:id="20" w:name="_Toc35393777"/>
      <w:bookmarkStart w:id="21" w:name="_Toc35393608"/>
      <w:bookmarkStart w:id="22" w:name="_Toc482173656"/>
      <w:bookmarkStart w:id="23" w:name="_Toc27666"/>
      <w:r>
        <w:rPr>
          <w:rFonts w:hint="eastAsia" w:ascii="宋体" w:hAnsi="宋体" w:cs="宋体"/>
          <w:color w:val="auto"/>
          <w:sz w:val="21"/>
          <w:szCs w:val="21"/>
        </w:rPr>
        <w:t>三、</w:t>
      </w:r>
      <w:bookmarkEnd w:id="20"/>
      <w:bookmarkEnd w:id="21"/>
      <w:r>
        <w:rPr>
          <w:rFonts w:hint="eastAsia" w:ascii="宋体" w:hAnsi="宋体" w:cs="宋体"/>
          <w:color w:val="auto"/>
          <w:sz w:val="21"/>
          <w:szCs w:val="21"/>
        </w:rPr>
        <w:t>遴选文件获取</w:t>
      </w:r>
    </w:p>
    <w:bookmarkEnd w:id="22"/>
    <w:bookmarkEnd w:id="23"/>
    <w:p w14:paraId="6A360D87">
      <w:pPr>
        <w:pStyle w:val="3"/>
        <w:spacing w:before="0" w:after="0" w:line="400" w:lineRule="exact"/>
        <w:ind w:firstLine="420" w:firstLineChars="200"/>
        <w:rPr>
          <w:rFonts w:ascii="宋体" w:hAnsi="宋体" w:cs="宋体"/>
          <w:b w:val="0"/>
          <w:bCs w:val="0"/>
          <w:color w:val="auto"/>
          <w:sz w:val="21"/>
          <w:szCs w:val="21"/>
          <w:rPrChange w:id="294" w:author="JC-JARED" w:date="2025-06-04T08:52:30Z">
            <w:rPr>
              <w:rFonts w:ascii="宋体" w:hAnsi="宋体" w:cs="宋体"/>
              <w:b w:val="0"/>
              <w:bCs w:val="0"/>
              <w:color w:val="FF0000"/>
              <w:sz w:val="21"/>
              <w:szCs w:val="21"/>
            </w:rPr>
          </w:rPrChange>
        </w:rPr>
      </w:pPr>
      <w:bookmarkStart w:id="24" w:name="_Toc35393778"/>
      <w:bookmarkStart w:id="25" w:name="_Toc35393609"/>
      <w:bookmarkStart w:id="26" w:name="_Toc482173657"/>
      <w:bookmarkStart w:id="27" w:name="_Toc31283"/>
      <w:r>
        <w:rPr>
          <w:rFonts w:hint="eastAsia" w:ascii="宋体" w:hAnsi="宋体" w:cs="宋体"/>
          <w:b w:val="0"/>
          <w:bCs w:val="0"/>
          <w:color w:val="auto"/>
          <w:sz w:val="21"/>
          <w:szCs w:val="21"/>
          <w:rPrChange w:id="295" w:author="JC-JARED" w:date="2025-06-04T08:52:30Z">
            <w:rPr>
              <w:rFonts w:hint="eastAsia" w:ascii="宋体" w:hAnsi="宋体" w:cs="宋体"/>
              <w:b w:val="0"/>
              <w:bCs w:val="0"/>
              <w:color w:val="FF0000"/>
              <w:sz w:val="21"/>
              <w:szCs w:val="21"/>
            </w:rPr>
          </w:rPrChange>
        </w:rPr>
        <w:t>时间：</w:t>
      </w:r>
      <w:del w:id="296" w:author="JC-JARED" w:date="2026-09-08T17:06:49Z">
        <w:r>
          <w:rPr>
            <w:rFonts w:hint="eastAsia" w:ascii="宋体" w:hAnsi="宋体" w:cs="宋体"/>
            <w:b w:val="0"/>
            <w:bCs w:val="0"/>
            <w:color w:val="auto"/>
            <w:sz w:val="21"/>
            <w:szCs w:val="21"/>
            <w:rPrChange w:id="297" w:author="JC-JARED" w:date="2025-06-04T08:52:30Z">
              <w:rPr>
                <w:rFonts w:hint="eastAsia" w:ascii="宋体" w:hAnsi="宋体" w:cs="宋体"/>
                <w:b w:val="0"/>
                <w:bCs w:val="0"/>
                <w:color w:val="FF0000"/>
                <w:sz w:val="21"/>
                <w:szCs w:val="21"/>
              </w:rPr>
            </w:rPrChange>
          </w:rPr>
          <w:delText>202</w:delText>
        </w:r>
      </w:del>
      <w:del w:id="298" w:author="JC-JARED" w:date="2026-09-08T17:06:49Z">
        <w:r>
          <w:rPr>
            <w:rFonts w:hint="eastAsia" w:ascii="宋体" w:hAnsi="宋体" w:cs="宋体"/>
            <w:b w:val="0"/>
            <w:bCs w:val="0"/>
            <w:color w:val="auto"/>
            <w:sz w:val="21"/>
            <w:szCs w:val="21"/>
            <w:lang w:val="en-US" w:eastAsia="zh-CN"/>
            <w:rPrChange w:id="299" w:author="JC-JARED" w:date="2025-06-04T08:52:30Z">
              <w:rPr>
                <w:rFonts w:hint="eastAsia" w:ascii="宋体" w:hAnsi="宋体" w:cs="宋体"/>
                <w:b w:val="0"/>
                <w:bCs w:val="0"/>
                <w:color w:val="FF0000"/>
                <w:sz w:val="21"/>
                <w:szCs w:val="21"/>
                <w:lang w:val="en-US" w:eastAsia="zh-CN"/>
              </w:rPr>
            </w:rPrChange>
          </w:rPr>
          <w:delText>5</w:delText>
        </w:r>
      </w:del>
      <w:ins w:id="300" w:author="JC-JARED" w:date="2026-09-08T17:06:49Z">
        <w:r>
          <w:rPr>
            <w:rFonts w:hint="eastAsia" w:ascii="宋体" w:hAnsi="宋体" w:cs="宋体"/>
            <w:b w:val="0"/>
            <w:bCs w:val="0"/>
            <w:color w:val="auto"/>
            <w:sz w:val="21"/>
            <w:szCs w:val="21"/>
            <w:lang w:eastAsia="zh-CN"/>
          </w:rPr>
          <w:t>2026</w:t>
        </w:r>
      </w:ins>
      <w:r>
        <w:rPr>
          <w:rFonts w:hint="eastAsia" w:ascii="宋体" w:hAnsi="宋体" w:cs="宋体"/>
          <w:b w:val="0"/>
          <w:bCs w:val="0"/>
          <w:color w:val="auto"/>
          <w:sz w:val="21"/>
          <w:szCs w:val="21"/>
          <w:rPrChange w:id="301" w:author="JC-JARED" w:date="2025-06-04T08:52:30Z">
            <w:rPr>
              <w:rFonts w:hint="eastAsia" w:ascii="宋体" w:hAnsi="宋体" w:cs="宋体"/>
              <w:b w:val="0"/>
              <w:bCs w:val="0"/>
              <w:color w:val="FF0000"/>
              <w:sz w:val="21"/>
              <w:szCs w:val="21"/>
            </w:rPr>
          </w:rPrChange>
        </w:rPr>
        <w:t>年</w:t>
      </w:r>
      <w:del w:id="302" w:author="JC-JARED" w:date="2026-09-08T17:18:57Z">
        <w:r>
          <w:rPr>
            <w:rFonts w:hint="default" w:ascii="宋体" w:hAnsi="宋体" w:cs="宋体"/>
            <w:b w:val="0"/>
            <w:bCs w:val="0"/>
            <w:color w:val="auto"/>
            <w:sz w:val="21"/>
            <w:szCs w:val="21"/>
            <w:lang w:val="en-US" w:eastAsia="zh-CN"/>
            <w:rPrChange w:id="303" w:author="JC-JARED" w:date="2025-06-04T08:52:30Z">
              <w:rPr>
                <w:rFonts w:hint="default" w:ascii="宋体" w:hAnsi="宋体" w:cs="宋体"/>
                <w:b w:val="0"/>
                <w:bCs w:val="0"/>
                <w:color w:val="FF0000"/>
                <w:sz w:val="21"/>
                <w:szCs w:val="21"/>
                <w:lang w:val="en-US" w:eastAsia="zh-CN"/>
              </w:rPr>
            </w:rPrChange>
          </w:rPr>
          <w:delText>5</w:delText>
        </w:r>
      </w:del>
      <w:ins w:id="304" w:author="JC-JARED" w:date="2026-09-08T17:18:57Z">
        <w:r>
          <w:rPr>
            <w:rFonts w:hint="eastAsia" w:ascii="宋体" w:hAnsi="宋体" w:cs="宋体"/>
            <w:b w:val="0"/>
            <w:bCs w:val="0"/>
            <w:color w:val="auto"/>
            <w:sz w:val="21"/>
            <w:szCs w:val="21"/>
            <w:lang w:val="en-US" w:eastAsia="zh-CN"/>
          </w:rPr>
          <w:t>9</w:t>
        </w:r>
      </w:ins>
      <w:r>
        <w:rPr>
          <w:rFonts w:hint="eastAsia" w:ascii="宋体" w:hAnsi="宋体" w:cs="宋体"/>
          <w:b w:val="0"/>
          <w:bCs w:val="0"/>
          <w:color w:val="auto"/>
          <w:sz w:val="21"/>
          <w:szCs w:val="21"/>
          <w:rPrChange w:id="305" w:author="JC-JARED" w:date="2025-06-04T08:52:30Z">
            <w:rPr>
              <w:rFonts w:hint="eastAsia" w:ascii="宋体" w:hAnsi="宋体" w:cs="宋体"/>
              <w:b w:val="0"/>
              <w:bCs w:val="0"/>
              <w:color w:val="FF0000"/>
              <w:sz w:val="21"/>
              <w:szCs w:val="21"/>
            </w:rPr>
          </w:rPrChange>
        </w:rPr>
        <w:t>月</w:t>
      </w:r>
      <w:del w:id="306" w:author="JC-JARED" w:date="2026-09-08T17:18:59Z">
        <w:r>
          <w:rPr>
            <w:rFonts w:hint="default" w:ascii="宋体" w:hAnsi="宋体" w:cs="宋体"/>
            <w:b w:val="0"/>
            <w:bCs w:val="0"/>
            <w:color w:val="auto"/>
            <w:sz w:val="21"/>
            <w:szCs w:val="21"/>
            <w:lang w:val="en-US" w:eastAsia="zh-CN"/>
            <w:rPrChange w:id="307" w:author="JC-JARED" w:date="2025-06-04T08:52:30Z">
              <w:rPr>
                <w:rFonts w:hint="default" w:ascii="宋体" w:hAnsi="宋体" w:cs="宋体"/>
                <w:b w:val="0"/>
                <w:bCs w:val="0"/>
                <w:color w:val="FF0000"/>
                <w:sz w:val="21"/>
                <w:szCs w:val="21"/>
                <w:lang w:val="en-US" w:eastAsia="zh-CN"/>
              </w:rPr>
            </w:rPrChange>
          </w:rPr>
          <w:delText>30</w:delText>
        </w:r>
      </w:del>
      <w:ins w:id="308" w:author="JC-JARED" w:date="2026-09-08T17:18:59Z">
        <w:r>
          <w:rPr>
            <w:rFonts w:hint="eastAsia" w:ascii="宋体" w:hAnsi="宋体" w:cs="宋体"/>
            <w:b w:val="0"/>
            <w:bCs w:val="0"/>
            <w:color w:val="auto"/>
            <w:sz w:val="21"/>
            <w:szCs w:val="21"/>
            <w:lang w:val="en-US" w:eastAsia="zh-CN"/>
          </w:rPr>
          <w:t>2</w:t>
        </w:r>
      </w:ins>
      <w:r>
        <w:rPr>
          <w:rFonts w:hint="eastAsia" w:ascii="宋体" w:hAnsi="宋体" w:cs="宋体"/>
          <w:b w:val="0"/>
          <w:bCs w:val="0"/>
          <w:color w:val="auto"/>
          <w:sz w:val="21"/>
          <w:szCs w:val="21"/>
          <w:lang w:val="en-US" w:eastAsia="zh-CN"/>
        </w:rPr>
        <w:t>4</w:t>
      </w:r>
      <w:r>
        <w:rPr>
          <w:rFonts w:hint="eastAsia" w:ascii="宋体" w:hAnsi="宋体" w:cs="宋体"/>
          <w:b w:val="0"/>
          <w:bCs w:val="0"/>
          <w:color w:val="auto"/>
          <w:sz w:val="21"/>
          <w:szCs w:val="21"/>
          <w:rPrChange w:id="309" w:author="JC-JARED" w:date="2025-06-04T08:52:30Z">
            <w:rPr>
              <w:rFonts w:hint="eastAsia" w:ascii="宋体" w:hAnsi="宋体" w:cs="宋体"/>
              <w:b w:val="0"/>
              <w:bCs w:val="0"/>
              <w:color w:val="FF0000"/>
              <w:sz w:val="21"/>
              <w:szCs w:val="21"/>
            </w:rPr>
          </w:rPrChange>
        </w:rPr>
        <w:t>日至</w:t>
      </w:r>
      <w:del w:id="310" w:author="JC-JARED" w:date="2026-09-08T17:06:49Z">
        <w:r>
          <w:rPr>
            <w:rFonts w:hint="eastAsia" w:ascii="宋体" w:hAnsi="宋体" w:cs="宋体"/>
            <w:b w:val="0"/>
            <w:bCs w:val="0"/>
            <w:color w:val="auto"/>
            <w:sz w:val="21"/>
            <w:szCs w:val="21"/>
            <w:rPrChange w:id="311" w:author="JC-JARED" w:date="2025-06-04T08:52:30Z">
              <w:rPr>
                <w:rFonts w:hint="eastAsia" w:ascii="宋体" w:hAnsi="宋体" w:cs="宋体"/>
                <w:b w:val="0"/>
                <w:bCs w:val="0"/>
                <w:color w:val="FF0000"/>
                <w:sz w:val="21"/>
                <w:szCs w:val="21"/>
              </w:rPr>
            </w:rPrChange>
          </w:rPr>
          <w:delText>202</w:delText>
        </w:r>
      </w:del>
      <w:del w:id="312" w:author="JC-JARED" w:date="2026-09-08T17:06:49Z">
        <w:r>
          <w:rPr>
            <w:rFonts w:hint="eastAsia" w:ascii="宋体" w:hAnsi="宋体" w:cs="宋体"/>
            <w:b w:val="0"/>
            <w:bCs w:val="0"/>
            <w:color w:val="auto"/>
            <w:sz w:val="21"/>
            <w:szCs w:val="21"/>
            <w:lang w:val="en-US" w:eastAsia="zh-CN"/>
            <w:rPrChange w:id="313" w:author="JC-JARED" w:date="2025-06-04T08:52:30Z">
              <w:rPr>
                <w:rFonts w:hint="eastAsia" w:ascii="宋体" w:hAnsi="宋体" w:cs="宋体"/>
                <w:b w:val="0"/>
                <w:bCs w:val="0"/>
                <w:color w:val="FF0000"/>
                <w:sz w:val="21"/>
                <w:szCs w:val="21"/>
                <w:lang w:val="en-US" w:eastAsia="zh-CN"/>
              </w:rPr>
            </w:rPrChange>
          </w:rPr>
          <w:delText>5</w:delText>
        </w:r>
      </w:del>
      <w:ins w:id="314" w:author="JC-JARED" w:date="2026-09-08T17:06:49Z">
        <w:r>
          <w:rPr>
            <w:rFonts w:hint="eastAsia" w:ascii="宋体" w:hAnsi="宋体" w:cs="宋体"/>
            <w:b w:val="0"/>
            <w:bCs w:val="0"/>
            <w:color w:val="auto"/>
            <w:sz w:val="21"/>
            <w:szCs w:val="21"/>
            <w:lang w:eastAsia="zh-CN"/>
          </w:rPr>
          <w:t>2026</w:t>
        </w:r>
      </w:ins>
      <w:r>
        <w:rPr>
          <w:rFonts w:hint="eastAsia" w:ascii="宋体" w:hAnsi="宋体" w:cs="宋体"/>
          <w:b w:val="0"/>
          <w:bCs w:val="0"/>
          <w:color w:val="auto"/>
          <w:sz w:val="21"/>
          <w:szCs w:val="21"/>
          <w:rPrChange w:id="315" w:author="JC-JARED" w:date="2025-06-04T08:52:30Z">
            <w:rPr>
              <w:rFonts w:hint="eastAsia" w:ascii="宋体" w:hAnsi="宋体" w:cs="宋体"/>
              <w:b w:val="0"/>
              <w:bCs w:val="0"/>
              <w:color w:val="FF0000"/>
              <w:sz w:val="21"/>
              <w:szCs w:val="21"/>
            </w:rPr>
          </w:rPrChange>
        </w:rPr>
        <w:t>年</w:t>
      </w:r>
      <w:del w:id="316" w:author="JC-JARED" w:date="2026-09-08T17:19:02Z">
        <w:r>
          <w:rPr>
            <w:rFonts w:hint="default" w:ascii="宋体" w:hAnsi="宋体" w:cs="宋体"/>
            <w:b w:val="0"/>
            <w:bCs w:val="0"/>
            <w:color w:val="auto"/>
            <w:sz w:val="21"/>
            <w:szCs w:val="21"/>
            <w:lang w:val="en-US" w:eastAsia="zh-CN"/>
            <w:rPrChange w:id="317" w:author="JC-JARED" w:date="2025-06-04T08:52:30Z">
              <w:rPr>
                <w:rFonts w:hint="eastAsia" w:ascii="宋体" w:hAnsi="宋体" w:cs="宋体"/>
                <w:b w:val="0"/>
                <w:bCs w:val="0"/>
                <w:color w:val="FF0000"/>
                <w:sz w:val="21"/>
                <w:szCs w:val="21"/>
                <w:lang w:val="en-US" w:eastAsia="zh-CN"/>
              </w:rPr>
            </w:rPrChange>
          </w:rPr>
          <w:delText>6</w:delText>
        </w:r>
      </w:del>
      <w:ins w:id="318" w:author="JC-JARED" w:date="2026-09-08T17:19:02Z">
        <w:r>
          <w:rPr>
            <w:rFonts w:hint="eastAsia" w:ascii="宋体" w:hAnsi="宋体" w:cs="宋体"/>
            <w:b w:val="0"/>
            <w:bCs w:val="0"/>
            <w:color w:val="auto"/>
            <w:sz w:val="21"/>
            <w:szCs w:val="21"/>
            <w:lang w:val="en-US" w:eastAsia="zh-CN"/>
          </w:rPr>
          <w:t>10</w:t>
        </w:r>
      </w:ins>
      <w:r>
        <w:rPr>
          <w:rFonts w:hint="eastAsia" w:ascii="宋体" w:hAnsi="宋体" w:cs="宋体"/>
          <w:b w:val="0"/>
          <w:bCs w:val="0"/>
          <w:color w:val="auto"/>
          <w:sz w:val="21"/>
          <w:szCs w:val="21"/>
          <w:rPrChange w:id="319" w:author="JC-JARED" w:date="2025-06-04T08:52:30Z">
            <w:rPr>
              <w:rFonts w:hint="eastAsia" w:ascii="宋体" w:hAnsi="宋体" w:cs="宋体"/>
              <w:b w:val="0"/>
              <w:bCs w:val="0"/>
              <w:color w:val="FF0000"/>
              <w:sz w:val="21"/>
              <w:szCs w:val="21"/>
            </w:rPr>
          </w:rPrChange>
        </w:rPr>
        <w:t>月</w:t>
      </w:r>
      <w:del w:id="320" w:author="JC-JARED" w:date="2026-09-08T17:19:12Z">
        <w:r>
          <w:rPr>
            <w:rFonts w:hint="default" w:ascii="宋体" w:hAnsi="宋体" w:cs="宋体"/>
            <w:b w:val="0"/>
            <w:bCs w:val="0"/>
            <w:color w:val="auto"/>
            <w:sz w:val="21"/>
            <w:szCs w:val="21"/>
            <w:lang w:val="en-US" w:eastAsia="zh-CN"/>
            <w:rPrChange w:id="321" w:author="JC-JARED" w:date="2025-06-04T08:52:30Z">
              <w:rPr>
                <w:rFonts w:hint="default" w:ascii="宋体" w:hAnsi="宋体" w:cs="宋体"/>
                <w:b w:val="0"/>
                <w:bCs w:val="0"/>
                <w:color w:val="FF0000"/>
                <w:sz w:val="21"/>
                <w:szCs w:val="21"/>
                <w:lang w:val="en-US" w:eastAsia="zh-CN"/>
              </w:rPr>
            </w:rPrChange>
          </w:rPr>
          <w:delText>12</w:delText>
        </w:r>
      </w:del>
      <w:ins w:id="322" w:author="JC-JARED" w:date="2026-09-08T17:19:12Z">
        <w:r>
          <w:rPr>
            <w:rFonts w:hint="eastAsia" w:ascii="宋体" w:hAnsi="宋体" w:cs="宋体"/>
            <w:b w:val="0"/>
            <w:bCs w:val="0"/>
            <w:color w:val="auto"/>
            <w:sz w:val="21"/>
            <w:szCs w:val="21"/>
            <w:lang w:val="en-US" w:eastAsia="zh-CN"/>
          </w:rPr>
          <w:t>1</w:t>
        </w:r>
      </w:ins>
      <w:r>
        <w:rPr>
          <w:rFonts w:hint="eastAsia" w:ascii="宋体" w:hAnsi="宋体" w:cs="宋体"/>
          <w:b w:val="0"/>
          <w:bCs w:val="0"/>
          <w:color w:val="auto"/>
          <w:sz w:val="21"/>
          <w:szCs w:val="21"/>
          <w:lang w:val="en-US" w:eastAsia="zh-CN"/>
        </w:rPr>
        <w:t>4</w:t>
      </w:r>
      <w:r>
        <w:rPr>
          <w:rFonts w:hint="eastAsia" w:ascii="宋体" w:hAnsi="宋体" w:cs="宋体"/>
          <w:b w:val="0"/>
          <w:bCs w:val="0"/>
          <w:color w:val="auto"/>
          <w:sz w:val="21"/>
          <w:szCs w:val="21"/>
          <w:rPrChange w:id="323" w:author="JC-JARED" w:date="2025-06-04T08:52:30Z">
            <w:rPr>
              <w:rFonts w:hint="eastAsia" w:ascii="宋体" w:hAnsi="宋体" w:cs="宋体"/>
              <w:b w:val="0"/>
              <w:bCs w:val="0"/>
              <w:color w:val="FF0000"/>
              <w:sz w:val="21"/>
              <w:szCs w:val="21"/>
            </w:rPr>
          </w:rPrChange>
        </w:rPr>
        <w:t>日</w:t>
      </w:r>
      <w:r>
        <w:rPr>
          <w:rFonts w:hint="eastAsia" w:ascii="宋体" w:hAnsi="宋体" w:cs="宋体"/>
          <w:b w:val="0"/>
          <w:bCs w:val="0"/>
          <w:color w:val="auto"/>
          <w:sz w:val="21"/>
          <w:szCs w:val="21"/>
          <w:lang w:val="en-US" w:eastAsia="zh-CN"/>
          <w:rPrChange w:id="324" w:author="JC-JARED" w:date="2025-06-04T08:52:30Z">
            <w:rPr>
              <w:rFonts w:hint="eastAsia" w:ascii="宋体" w:hAnsi="宋体" w:cs="宋体"/>
              <w:b w:val="0"/>
              <w:bCs w:val="0"/>
              <w:color w:val="FF0000"/>
              <w:sz w:val="21"/>
              <w:szCs w:val="21"/>
              <w:lang w:val="en-US" w:eastAsia="zh-CN"/>
            </w:rPr>
          </w:rPrChange>
        </w:rPr>
        <w:t>12时00分前（北京时间）</w:t>
      </w:r>
      <w:r>
        <w:rPr>
          <w:rFonts w:hint="eastAsia" w:ascii="宋体" w:hAnsi="宋体" w:cs="宋体"/>
          <w:b w:val="0"/>
          <w:bCs w:val="0"/>
          <w:color w:val="auto"/>
          <w:sz w:val="21"/>
          <w:szCs w:val="21"/>
          <w:rPrChange w:id="325" w:author="JC-JARED" w:date="2025-06-04T08:52:30Z">
            <w:rPr>
              <w:rFonts w:hint="eastAsia" w:ascii="宋体" w:hAnsi="宋体" w:cs="宋体"/>
              <w:b w:val="0"/>
              <w:bCs w:val="0"/>
              <w:color w:val="FF0000"/>
              <w:sz w:val="21"/>
              <w:szCs w:val="21"/>
            </w:rPr>
          </w:rPrChange>
        </w:rPr>
        <w:t>。</w:t>
      </w:r>
    </w:p>
    <w:p w14:paraId="54771CE4">
      <w:pPr>
        <w:pStyle w:val="3"/>
        <w:spacing w:before="0" w:after="0" w:line="400" w:lineRule="exact"/>
        <w:ind w:firstLine="420" w:firstLineChars="200"/>
        <w:rPr>
          <w:rFonts w:ascii="宋体" w:hAnsi="宋体" w:cs="宋体"/>
          <w:b w:val="0"/>
          <w:bCs w:val="0"/>
          <w:color w:val="auto"/>
          <w:sz w:val="21"/>
          <w:szCs w:val="21"/>
          <w:rPrChange w:id="326" w:author="JC-JARED" w:date="2025-06-04T08:52:30Z">
            <w:rPr>
              <w:rFonts w:ascii="宋体" w:hAnsi="宋体" w:cs="宋体"/>
              <w:b w:val="0"/>
              <w:bCs w:val="0"/>
              <w:sz w:val="21"/>
              <w:szCs w:val="21"/>
            </w:rPr>
          </w:rPrChange>
        </w:rPr>
      </w:pPr>
      <w:r>
        <w:rPr>
          <w:rFonts w:hint="eastAsia" w:ascii="宋体" w:hAnsi="宋体" w:cs="宋体"/>
          <w:b w:val="0"/>
          <w:bCs w:val="0"/>
          <w:color w:val="auto"/>
          <w:sz w:val="21"/>
          <w:szCs w:val="21"/>
          <w:rPrChange w:id="327" w:author="JC-JARED" w:date="2025-06-04T08:52:30Z">
            <w:rPr>
              <w:rFonts w:hint="eastAsia" w:ascii="宋体" w:hAnsi="宋体" w:cs="宋体"/>
              <w:b w:val="0"/>
              <w:bCs w:val="0"/>
              <w:sz w:val="21"/>
              <w:szCs w:val="21"/>
            </w:rPr>
          </w:rPrChange>
        </w:rPr>
        <w:t>咨询地点：南宁市建筑规划设计集团有限公司南楼二楼</w:t>
      </w:r>
      <w:r>
        <w:rPr>
          <w:rFonts w:hint="eastAsia" w:ascii="宋体" w:hAnsi="宋体" w:cs="宋体"/>
          <w:b w:val="0"/>
          <w:bCs w:val="0"/>
          <w:color w:val="auto"/>
          <w:sz w:val="21"/>
          <w:szCs w:val="21"/>
          <w:lang w:eastAsia="zh-CN"/>
        </w:rPr>
        <w:t>经营管理（法务合规）部</w:t>
      </w:r>
      <w:r>
        <w:rPr>
          <w:rFonts w:hint="eastAsia" w:ascii="宋体" w:hAnsi="宋体" w:cs="宋体"/>
          <w:b w:val="0"/>
          <w:bCs w:val="0"/>
          <w:color w:val="auto"/>
          <w:sz w:val="21"/>
          <w:szCs w:val="21"/>
          <w:rPrChange w:id="328" w:author="JC-JARED" w:date="2025-06-04T08:52:30Z">
            <w:rPr>
              <w:rFonts w:hint="eastAsia" w:ascii="宋体" w:hAnsi="宋体" w:cs="宋体"/>
              <w:b w:val="0"/>
              <w:bCs w:val="0"/>
              <w:sz w:val="21"/>
              <w:szCs w:val="21"/>
            </w:rPr>
          </w:rPrChange>
        </w:rPr>
        <w:t>（广西南宁市兴宁区兴东路6号</w:t>
      </w:r>
      <w:r>
        <w:rPr>
          <w:rFonts w:hint="eastAsia" w:ascii="宋体" w:hAnsi="宋体" w:cs="宋体"/>
          <w:b w:val="0"/>
          <w:bCs w:val="0"/>
          <w:color w:val="auto"/>
          <w:sz w:val="21"/>
          <w:szCs w:val="21"/>
          <w:lang w:val="en-US" w:eastAsia="zh-CN"/>
          <w:rPrChange w:id="329" w:author="JC-JARED" w:date="2025-06-04T08:52:30Z">
            <w:rPr>
              <w:rFonts w:hint="eastAsia" w:ascii="宋体" w:hAnsi="宋体" w:cs="宋体"/>
              <w:b w:val="0"/>
              <w:bCs w:val="0"/>
              <w:sz w:val="21"/>
              <w:szCs w:val="21"/>
              <w:lang w:val="en-US" w:eastAsia="zh-CN"/>
            </w:rPr>
          </w:rPrChange>
        </w:rPr>
        <w:t>1号楼</w:t>
      </w:r>
      <w:r>
        <w:rPr>
          <w:rFonts w:hint="eastAsia" w:ascii="宋体" w:hAnsi="宋体" w:cs="宋体"/>
          <w:b w:val="0"/>
          <w:bCs w:val="0"/>
          <w:color w:val="auto"/>
          <w:sz w:val="21"/>
          <w:szCs w:val="21"/>
          <w:rPrChange w:id="330" w:author="JC-JARED" w:date="2025-06-04T08:52:30Z">
            <w:rPr>
              <w:rFonts w:hint="eastAsia" w:ascii="宋体" w:hAnsi="宋体" w:cs="宋体"/>
              <w:b w:val="0"/>
              <w:bCs w:val="0"/>
              <w:sz w:val="21"/>
              <w:szCs w:val="21"/>
            </w:rPr>
          </w:rPrChange>
        </w:rPr>
        <w:t>）。</w:t>
      </w:r>
    </w:p>
    <w:p w14:paraId="0C7C1E0C">
      <w:pPr>
        <w:pStyle w:val="3"/>
        <w:spacing w:before="0" w:after="0" w:line="400" w:lineRule="exact"/>
        <w:ind w:firstLine="420" w:firstLineChars="200"/>
        <w:rPr>
          <w:rFonts w:ascii="宋体" w:hAnsi="宋体" w:cs="宋体"/>
          <w:b w:val="0"/>
          <w:bCs w:val="0"/>
          <w:color w:val="auto"/>
          <w:sz w:val="21"/>
          <w:szCs w:val="21"/>
          <w:rPrChange w:id="331" w:author="JC-JARED" w:date="2025-06-04T08:52:30Z">
            <w:rPr>
              <w:rFonts w:ascii="宋体" w:hAnsi="宋体" w:cs="宋体"/>
              <w:b w:val="0"/>
              <w:bCs w:val="0"/>
              <w:sz w:val="21"/>
              <w:szCs w:val="21"/>
            </w:rPr>
          </w:rPrChange>
        </w:rPr>
      </w:pPr>
      <w:r>
        <w:rPr>
          <w:rFonts w:hint="eastAsia" w:ascii="宋体" w:hAnsi="宋体" w:cs="宋体"/>
          <w:b w:val="0"/>
          <w:bCs w:val="0"/>
          <w:color w:val="auto"/>
          <w:sz w:val="21"/>
          <w:szCs w:val="21"/>
          <w:rPrChange w:id="332" w:author="JC-JARED" w:date="2025-06-04T08:52:30Z">
            <w:rPr>
              <w:rFonts w:hint="eastAsia" w:ascii="宋体" w:hAnsi="宋体" w:cs="宋体"/>
              <w:b w:val="0"/>
              <w:bCs w:val="0"/>
              <w:sz w:val="21"/>
              <w:szCs w:val="21"/>
            </w:rPr>
          </w:rPrChange>
        </w:rPr>
        <w:t>方式：请供应商在本集团官网（http://www.gxnjsy.com/）上自行下载遴选文件。</w:t>
      </w:r>
    </w:p>
    <w:p w14:paraId="2EC59C81">
      <w:pPr>
        <w:pStyle w:val="3"/>
        <w:spacing w:before="0" w:after="0" w:line="400" w:lineRule="exact"/>
        <w:ind w:firstLine="420" w:firstLineChars="200"/>
        <w:rPr>
          <w:rFonts w:ascii="宋体" w:hAnsi="宋体" w:cs="宋体"/>
          <w:b w:val="0"/>
          <w:bCs w:val="0"/>
          <w:color w:val="auto"/>
          <w:sz w:val="21"/>
          <w:szCs w:val="21"/>
          <w:rPrChange w:id="333" w:author="JC-JARED" w:date="2025-06-04T08:52:30Z">
            <w:rPr>
              <w:rFonts w:ascii="宋体" w:hAnsi="宋体" w:cs="宋体"/>
              <w:b w:val="0"/>
              <w:bCs w:val="0"/>
              <w:sz w:val="21"/>
              <w:szCs w:val="21"/>
            </w:rPr>
          </w:rPrChange>
        </w:rPr>
      </w:pPr>
      <w:r>
        <w:rPr>
          <w:rFonts w:hint="eastAsia" w:ascii="宋体" w:hAnsi="宋体" w:cs="宋体"/>
          <w:b w:val="0"/>
          <w:bCs w:val="0"/>
          <w:color w:val="auto"/>
          <w:sz w:val="21"/>
          <w:szCs w:val="21"/>
          <w:rPrChange w:id="334" w:author="JC-JARED" w:date="2025-06-04T08:52:30Z">
            <w:rPr>
              <w:rFonts w:hint="eastAsia" w:ascii="宋体" w:hAnsi="宋体" w:cs="宋体"/>
              <w:b w:val="0"/>
              <w:bCs w:val="0"/>
              <w:sz w:val="21"/>
              <w:szCs w:val="21"/>
            </w:rPr>
          </w:rPrChange>
        </w:rPr>
        <w:t>其他：下载遴选文件的供应商，不等于资格审查合格的供应商。</w:t>
      </w:r>
    </w:p>
    <w:p w14:paraId="5F503A56">
      <w:pPr>
        <w:pStyle w:val="3"/>
        <w:spacing w:before="0" w:after="0" w:line="400" w:lineRule="exact"/>
        <w:rPr>
          <w:rFonts w:ascii="宋体" w:hAnsi="宋体" w:cs="宋体"/>
          <w:color w:val="auto"/>
          <w:sz w:val="21"/>
          <w:szCs w:val="21"/>
          <w:rPrChange w:id="335" w:author="JC-JARED" w:date="2025-06-04T08:52:30Z">
            <w:rPr>
              <w:rFonts w:ascii="宋体" w:hAnsi="宋体" w:cs="宋体"/>
              <w:sz w:val="21"/>
              <w:szCs w:val="21"/>
            </w:rPr>
          </w:rPrChange>
        </w:rPr>
      </w:pPr>
      <w:r>
        <w:rPr>
          <w:rFonts w:hint="eastAsia" w:ascii="宋体" w:hAnsi="宋体" w:cs="宋体"/>
          <w:color w:val="auto"/>
          <w:sz w:val="21"/>
          <w:szCs w:val="21"/>
          <w:rPrChange w:id="336" w:author="JC-JARED" w:date="2025-06-04T08:52:30Z">
            <w:rPr>
              <w:rFonts w:hint="eastAsia" w:ascii="宋体" w:hAnsi="宋体" w:cs="宋体"/>
              <w:sz w:val="21"/>
              <w:szCs w:val="21"/>
            </w:rPr>
          </w:rPrChange>
        </w:rPr>
        <w:t>四、遴选响应文件的组成及格式</w:t>
      </w:r>
      <w:bookmarkEnd w:id="24"/>
      <w:bookmarkEnd w:id="25"/>
    </w:p>
    <w:bookmarkEnd w:id="26"/>
    <w:bookmarkEnd w:id="27"/>
    <w:p w14:paraId="0EAEB6F7">
      <w:pPr>
        <w:spacing w:line="400" w:lineRule="exact"/>
        <w:ind w:firstLine="420"/>
        <w:rPr>
          <w:rFonts w:ascii="宋体" w:hAnsi="宋体" w:cs="宋体"/>
          <w:color w:val="auto"/>
          <w:szCs w:val="21"/>
          <w:rPrChange w:id="337" w:author="JC-JARED" w:date="2025-06-04T08:52:30Z">
            <w:rPr>
              <w:rFonts w:ascii="宋体" w:hAnsi="宋体" w:cs="宋体"/>
              <w:szCs w:val="21"/>
            </w:rPr>
          </w:rPrChange>
        </w:rPr>
      </w:pPr>
      <w:r>
        <w:rPr>
          <w:rFonts w:hint="eastAsia" w:ascii="宋体" w:hAnsi="宋体" w:cs="宋体"/>
          <w:color w:val="auto"/>
          <w:szCs w:val="21"/>
          <w:rPrChange w:id="338" w:author="JC-JARED" w:date="2025-06-04T08:52:30Z">
            <w:rPr>
              <w:rFonts w:hint="eastAsia" w:ascii="宋体" w:hAnsi="宋体" w:cs="宋体"/>
              <w:szCs w:val="21"/>
            </w:rPr>
          </w:rPrChange>
        </w:rPr>
        <w:t>遴选响应文件需包含的内容及格式要求见“申请人须知”相关要求。</w:t>
      </w:r>
    </w:p>
    <w:p w14:paraId="528CFFD7">
      <w:pPr>
        <w:pStyle w:val="3"/>
        <w:spacing w:before="0" w:after="0" w:line="400" w:lineRule="exact"/>
        <w:rPr>
          <w:rFonts w:ascii="宋体" w:hAnsi="宋体" w:cs="宋体"/>
          <w:color w:val="auto"/>
          <w:sz w:val="21"/>
          <w:szCs w:val="21"/>
          <w:rPrChange w:id="339" w:author="JC-JARED" w:date="2025-06-04T08:52:30Z">
            <w:rPr>
              <w:rFonts w:ascii="宋体" w:hAnsi="宋体" w:cs="宋体"/>
              <w:sz w:val="21"/>
              <w:szCs w:val="21"/>
            </w:rPr>
          </w:rPrChange>
        </w:rPr>
      </w:pPr>
      <w:bookmarkStart w:id="28" w:name="_Toc28359069"/>
      <w:bookmarkStart w:id="29" w:name="_Toc28358992"/>
      <w:bookmarkStart w:id="30" w:name="_Toc35393610"/>
      <w:bookmarkStart w:id="31" w:name="_Toc35393779"/>
      <w:r>
        <w:rPr>
          <w:rFonts w:hint="eastAsia" w:ascii="宋体" w:hAnsi="宋体" w:cs="宋体"/>
          <w:color w:val="auto"/>
          <w:sz w:val="21"/>
          <w:szCs w:val="21"/>
          <w:rPrChange w:id="340" w:author="JC-JARED" w:date="2025-06-04T08:52:30Z">
            <w:rPr>
              <w:rFonts w:hint="eastAsia" w:ascii="宋体" w:hAnsi="宋体" w:cs="宋体"/>
              <w:sz w:val="21"/>
              <w:szCs w:val="21"/>
            </w:rPr>
          </w:rPrChange>
        </w:rPr>
        <w:t>五、遴选的审查标准及方法</w:t>
      </w:r>
      <w:bookmarkEnd w:id="28"/>
      <w:bookmarkEnd w:id="29"/>
      <w:bookmarkEnd w:id="30"/>
      <w:bookmarkEnd w:id="31"/>
    </w:p>
    <w:p w14:paraId="49A80D66">
      <w:pPr>
        <w:spacing w:line="400" w:lineRule="exact"/>
        <w:ind w:firstLine="420"/>
        <w:rPr>
          <w:rFonts w:ascii="宋体" w:hAnsi="宋体" w:cs="宋体"/>
          <w:color w:val="auto"/>
          <w:szCs w:val="21"/>
          <w:rPrChange w:id="341" w:author="JC-JARED" w:date="2025-06-04T08:52:30Z">
            <w:rPr>
              <w:rFonts w:ascii="宋体" w:hAnsi="宋体" w:cs="宋体"/>
              <w:szCs w:val="21"/>
            </w:rPr>
          </w:rPrChange>
        </w:rPr>
      </w:pPr>
      <w:r>
        <w:rPr>
          <w:rFonts w:hint="eastAsia" w:ascii="宋体" w:hAnsi="宋体" w:cs="宋体"/>
          <w:color w:val="auto"/>
          <w:szCs w:val="21"/>
          <w:rPrChange w:id="342" w:author="JC-JARED" w:date="2025-06-04T08:52:30Z">
            <w:rPr>
              <w:rFonts w:hint="eastAsia" w:ascii="宋体" w:hAnsi="宋体" w:cs="宋体"/>
              <w:szCs w:val="21"/>
            </w:rPr>
          </w:rPrChange>
        </w:rPr>
        <w:t>5.1本次遴选采用合格制。</w:t>
      </w:r>
    </w:p>
    <w:p w14:paraId="1032AB0A">
      <w:pPr>
        <w:spacing w:line="400" w:lineRule="exact"/>
        <w:ind w:firstLine="420"/>
        <w:rPr>
          <w:rFonts w:ascii="宋体" w:hAnsi="宋体" w:cs="宋体"/>
          <w:color w:val="auto"/>
          <w:szCs w:val="21"/>
          <w:rPrChange w:id="343" w:author="JC-JARED" w:date="2025-06-04T08:52:30Z">
            <w:rPr>
              <w:rFonts w:ascii="宋体" w:hAnsi="宋体" w:cs="宋体"/>
              <w:szCs w:val="21"/>
            </w:rPr>
          </w:rPrChange>
        </w:rPr>
      </w:pPr>
      <w:r>
        <w:rPr>
          <w:rFonts w:hint="eastAsia" w:ascii="宋体" w:hAnsi="宋体" w:cs="宋体"/>
          <w:color w:val="auto"/>
          <w:szCs w:val="21"/>
          <w:rPrChange w:id="344" w:author="JC-JARED" w:date="2025-06-04T08:52:30Z">
            <w:rPr>
              <w:rFonts w:hint="eastAsia" w:ascii="宋体" w:hAnsi="宋体" w:cs="宋体"/>
              <w:szCs w:val="21"/>
            </w:rPr>
          </w:rPrChange>
        </w:rPr>
        <w:t>5.2审查标准:详见“遴选评分办法”。</w:t>
      </w:r>
    </w:p>
    <w:p w14:paraId="57DE16E9">
      <w:pPr>
        <w:pStyle w:val="3"/>
        <w:spacing w:before="0" w:after="0" w:line="400" w:lineRule="exact"/>
        <w:rPr>
          <w:rFonts w:ascii="宋体" w:hAnsi="宋体" w:cs="宋体"/>
          <w:color w:val="auto"/>
          <w:sz w:val="21"/>
          <w:szCs w:val="21"/>
          <w:rPrChange w:id="345" w:author="JC-JARED" w:date="2025-06-04T08:52:30Z">
            <w:rPr>
              <w:rFonts w:ascii="宋体" w:hAnsi="宋体" w:cs="宋体"/>
              <w:sz w:val="21"/>
              <w:szCs w:val="21"/>
            </w:rPr>
          </w:rPrChange>
        </w:rPr>
      </w:pPr>
      <w:bookmarkStart w:id="32" w:name="_Toc28359070"/>
      <w:bookmarkStart w:id="33" w:name="_Toc35393780"/>
      <w:bookmarkStart w:id="34" w:name="_Toc28358993"/>
      <w:bookmarkStart w:id="35" w:name="_Toc35393611"/>
      <w:r>
        <w:rPr>
          <w:rFonts w:hint="eastAsia" w:ascii="宋体" w:hAnsi="宋体" w:cs="宋体"/>
          <w:color w:val="auto"/>
          <w:sz w:val="21"/>
          <w:szCs w:val="21"/>
          <w:rPrChange w:id="346" w:author="JC-JARED" w:date="2025-06-04T08:52:30Z">
            <w:rPr>
              <w:rFonts w:hint="eastAsia" w:ascii="宋体" w:hAnsi="宋体" w:cs="宋体"/>
              <w:sz w:val="21"/>
              <w:szCs w:val="21"/>
            </w:rPr>
          </w:rPrChange>
        </w:rPr>
        <w:t>六、入围的供应商数量</w:t>
      </w:r>
      <w:bookmarkEnd w:id="32"/>
      <w:bookmarkEnd w:id="33"/>
      <w:bookmarkEnd w:id="34"/>
      <w:bookmarkEnd w:id="35"/>
    </w:p>
    <w:p w14:paraId="3BA4140D">
      <w:pPr>
        <w:spacing w:line="400" w:lineRule="exact"/>
        <w:ind w:firstLine="420"/>
        <w:rPr>
          <w:rFonts w:ascii="宋体" w:hAnsi="宋体" w:cs="宋体"/>
          <w:color w:val="auto"/>
          <w:szCs w:val="21"/>
          <w:rPrChange w:id="347" w:author="JC-JARED" w:date="2025-06-04T08:52:30Z">
            <w:rPr>
              <w:rFonts w:ascii="宋体" w:hAnsi="宋体" w:cs="宋体"/>
              <w:szCs w:val="21"/>
            </w:rPr>
          </w:rPrChange>
        </w:rPr>
      </w:pPr>
      <w:r>
        <w:rPr>
          <w:rFonts w:hint="eastAsia" w:ascii="宋体" w:hAnsi="宋体" w:cs="宋体"/>
          <w:color w:val="auto"/>
          <w:szCs w:val="21"/>
          <w:rPrChange w:id="348" w:author="JC-JARED" w:date="2025-06-04T08:52:30Z">
            <w:rPr>
              <w:rFonts w:hint="eastAsia" w:ascii="宋体" w:hAnsi="宋体" w:cs="宋体"/>
              <w:szCs w:val="21"/>
            </w:rPr>
          </w:rPrChange>
        </w:rPr>
        <w:t>全部通过评选合格的供应商。</w:t>
      </w:r>
    </w:p>
    <w:p w14:paraId="552FFC67">
      <w:pPr>
        <w:pStyle w:val="3"/>
        <w:spacing w:before="0" w:after="0" w:line="400" w:lineRule="exact"/>
        <w:rPr>
          <w:rFonts w:ascii="宋体" w:hAnsi="宋体" w:cs="宋体"/>
          <w:color w:val="auto"/>
          <w:sz w:val="21"/>
          <w:szCs w:val="21"/>
          <w:rPrChange w:id="349" w:author="JC-JARED" w:date="2025-06-04T08:52:30Z">
            <w:rPr>
              <w:rFonts w:ascii="宋体" w:hAnsi="宋体" w:cs="宋体"/>
              <w:sz w:val="21"/>
              <w:szCs w:val="21"/>
            </w:rPr>
          </w:rPrChange>
        </w:rPr>
      </w:pPr>
      <w:bookmarkStart w:id="36" w:name="_Toc482173658"/>
      <w:bookmarkStart w:id="37" w:name="_Toc24082"/>
      <w:r>
        <w:rPr>
          <w:rFonts w:hint="eastAsia" w:ascii="宋体" w:hAnsi="宋体" w:cs="宋体"/>
          <w:color w:val="auto"/>
          <w:sz w:val="21"/>
          <w:szCs w:val="21"/>
          <w:rPrChange w:id="350" w:author="JC-JARED" w:date="2025-06-04T08:52:30Z">
            <w:rPr>
              <w:rFonts w:hint="eastAsia" w:ascii="宋体" w:hAnsi="宋体" w:cs="宋体"/>
              <w:sz w:val="21"/>
              <w:szCs w:val="21"/>
            </w:rPr>
          </w:rPrChange>
        </w:rPr>
        <w:t>七、遴选响应文件提交</w:t>
      </w:r>
    </w:p>
    <w:p w14:paraId="3F6F08FF">
      <w:pPr>
        <w:pStyle w:val="28"/>
        <w:ind w:firstLine="420" w:firstLineChars="200"/>
        <w:rPr>
          <w:rFonts w:ascii="宋体" w:hAnsi="宋体" w:cs="宋体"/>
          <w:bCs w:val="0"/>
          <w:color w:val="auto"/>
          <w:spacing w:val="0"/>
          <w:sz w:val="21"/>
          <w:szCs w:val="21"/>
          <w:rPrChange w:id="351" w:author="JC-JARED" w:date="2025-06-04T08:52:30Z">
            <w:rPr>
              <w:rFonts w:ascii="宋体" w:hAnsi="宋体" w:cs="宋体"/>
              <w:bCs w:val="0"/>
              <w:spacing w:val="0"/>
              <w:sz w:val="21"/>
              <w:szCs w:val="21"/>
            </w:rPr>
          </w:rPrChange>
        </w:rPr>
      </w:pPr>
      <w:r>
        <w:rPr>
          <w:rFonts w:hint="eastAsia" w:ascii="宋体" w:hAnsi="宋体" w:cs="宋体"/>
          <w:bCs w:val="0"/>
          <w:color w:val="auto"/>
          <w:spacing w:val="0"/>
          <w:sz w:val="21"/>
          <w:szCs w:val="21"/>
          <w:rPrChange w:id="352" w:author="JC-JARED" w:date="2025-06-04T08:52:30Z">
            <w:rPr>
              <w:rFonts w:hint="eastAsia" w:ascii="宋体" w:hAnsi="宋体" w:cs="宋体"/>
              <w:bCs w:val="0"/>
              <w:spacing w:val="0"/>
              <w:sz w:val="21"/>
              <w:szCs w:val="21"/>
            </w:rPr>
          </w:rPrChange>
        </w:rPr>
        <w:t>7.1递交截止时间：</w:t>
      </w:r>
      <w:del w:id="353" w:author="JC-JARED" w:date="2026-09-08T17:06:49Z">
        <w:r>
          <w:rPr>
            <w:rFonts w:hint="eastAsia" w:ascii="宋体" w:hAnsi="宋体" w:cs="宋体"/>
            <w:bCs w:val="0"/>
            <w:color w:val="auto"/>
            <w:spacing w:val="0"/>
            <w:sz w:val="21"/>
            <w:szCs w:val="21"/>
            <w:rPrChange w:id="354" w:author="JC-JARED" w:date="2025-06-04T08:52:30Z">
              <w:rPr>
                <w:rFonts w:hint="eastAsia" w:ascii="宋体" w:hAnsi="宋体" w:cs="宋体"/>
                <w:bCs w:val="0"/>
                <w:spacing w:val="0"/>
                <w:sz w:val="21"/>
                <w:szCs w:val="21"/>
              </w:rPr>
            </w:rPrChange>
          </w:rPr>
          <w:delText>202</w:delText>
        </w:r>
      </w:del>
      <w:del w:id="355" w:author="JC-JARED" w:date="2026-09-08T17:06:49Z">
        <w:r>
          <w:rPr>
            <w:rFonts w:hint="default" w:ascii="宋体" w:hAnsi="宋体" w:cs="宋体"/>
            <w:bCs w:val="0"/>
            <w:color w:val="auto"/>
            <w:spacing w:val="0"/>
            <w:sz w:val="21"/>
            <w:szCs w:val="21"/>
            <w:lang w:val="en-US" w:eastAsia="zh-CN"/>
            <w:rPrChange w:id="356" w:author="JC-JARED" w:date="2025-06-04T08:52:30Z">
              <w:rPr>
                <w:rFonts w:hint="default" w:ascii="宋体" w:hAnsi="宋体" w:cs="宋体"/>
                <w:bCs w:val="0"/>
                <w:spacing w:val="0"/>
                <w:sz w:val="21"/>
                <w:szCs w:val="21"/>
                <w:lang w:val="en-US" w:eastAsia="zh-CN"/>
              </w:rPr>
            </w:rPrChange>
          </w:rPr>
          <w:delText>4</w:delText>
        </w:r>
      </w:del>
      <w:ins w:id="357" w:author="JC-JARED" w:date="2026-09-08T17:06:49Z">
        <w:r>
          <w:rPr>
            <w:rFonts w:hint="eastAsia" w:ascii="宋体" w:hAnsi="宋体" w:cs="宋体"/>
            <w:bCs w:val="0"/>
            <w:color w:val="auto"/>
            <w:spacing w:val="0"/>
            <w:sz w:val="21"/>
            <w:szCs w:val="21"/>
            <w:lang w:eastAsia="zh-CN"/>
          </w:rPr>
          <w:t>2026</w:t>
        </w:r>
      </w:ins>
      <w:r>
        <w:rPr>
          <w:rFonts w:hint="eastAsia" w:ascii="宋体" w:hAnsi="宋体" w:cs="宋体"/>
          <w:bCs w:val="0"/>
          <w:color w:val="auto"/>
          <w:spacing w:val="0"/>
          <w:sz w:val="21"/>
          <w:szCs w:val="21"/>
          <w:rPrChange w:id="358" w:author="JC-JARED" w:date="2025-06-04T08:52:30Z">
            <w:rPr>
              <w:rFonts w:hint="eastAsia" w:ascii="宋体" w:hAnsi="宋体" w:cs="宋体"/>
              <w:bCs w:val="0"/>
              <w:spacing w:val="0"/>
              <w:sz w:val="21"/>
              <w:szCs w:val="21"/>
            </w:rPr>
          </w:rPrChange>
        </w:rPr>
        <w:t>年</w:t>
      </w:r>
      <w:del w:id="359" w:author="JC-JARED" w:date="2026-09-08T17:19:27Z">
        <w:r>
          <w:rPr>
            <w:rFonts w:hint="default" w:ascii="宋体" w:hAnsi="宋体" w:cs="宋体"/>
            <w:bCs w:val="0"/>
            <w:color w:val="auto"/>
            <w:spacing w:val="0"/>
            <w:sz w:val="21"/>
            <w:szCs w:val="21"/>
            <w:lang w:val="en-US" w:eastAsia="zh-CN"/>
            <w:rPrChange w:id="360" w:author="JC-JARED" w:date="2025-06-04T08:52:30Z">
              <w:rPr>
                <w:rFonts w:hint="default" w:ascii="宋体" w:hAnsi="宋体" w:cs="宋体"/>
                <w:bCs w:val="0"/>
                <w:spacing w:val="0"/>
                <w:sz w:val="21"/>
                <w:szCs w:val="21"/>
                <w:lang w:val="en-US" w:eastAsia="zh-CN"/>
              </w:rPr>
            </w:rPrChange>
          </w:rPr>
          <w:delText>1</w:delText>
        </w:r>
      </w:del>
      <w:ins w:id="361" w:author="JC-JARED" w:date="2026-09-08T17:19:27Z">
        <w:r>
          <w:rPr>
            <w:rFonts w:hint="eastAsia" w:ascii="宋体" w:hAnsi="宋体" w:cs="宋体"/>
            <w:bCs w:val="0"/>
            <w:color w:val="auto"/>
            <w:spacing w:val="0"/>
            <w:sz w:val="21"/>
            <w:szCs w:val="21"/>
            <w:lang w:val="en-US" w:eastAsia="zh-CN"/>
          </w:rPr>
          <w:t>10</w:t>
        </w:r>
      </w:ins>
      <w:del w:id="362" w:author="JC-JARED" w:date="2025-06-03T17:41:17Z">
        <w:r>
          <w:rPr>
            <w:rFonts w:hint="eastAsia" w:ascii="宋体" w:hAnsi="宋体" w:cs="宋体"/>
            <w:bCs w:val="0"/>
            <w:color w:val="auto"/>
            <w:spacing w:val="0"/>
            <w:sz w:val="21"/>
            <w:szCs w:val="21"/>
            <w:lang w:val="en-US" w:eastAsia="zh-CN"/>
            <w:rPrChange w:id="363" w:author="JC-JARED" w:date="2025-06-04T08:52:30Z">
              <w:rPr>
                <w:rFonts w:hint="eastAsia" w:ascii="宋体" w:hAnsi="宋体" w:cs="宋体"/>
                <w:bCs w:val="0"/>
                <w:spacing w:val="0"/>
                <w:sz w:val="21"/>
                <w:szCs w:val="21"/>
                <w:lang w:val="en-US" w:eastAsia="zh-CN"/>
              </w:rPr>
            </w:rPrChange>
          </w:rPr>
          <w:delText>0</w:delText>
        </w:r>
      </w:del>
      <w:r>
        <w:rPr>
          <w:rFonts w:hint="eastAsia" w:ascii="宋体" w:hAnsi="宋体" w:cs="宋体"/>
          <w:bCs w:val="0"/>
          <w:color w:val="auto"/>
          <w:spacing w:val="0"/>
          <w:sz w:val="21"/>
          <w:szCs w:val="21"/>
          <w:rPrChange w:id="364" w:author="JC-JARED" w:date="2025-06-04T08:52:30Z">
            <w:rPr>
              <w:rFonts w:hint="eastAsia" w:ascii="宋体" w:hAnsi="宋体" w:cs="宋体"/>
              <w:bCs w:val="0"/>
              <w:spacing w:val="0"/>
              <w:sz w:val="21"/>
              <w:szCs w:val="21"/>
            </w:rPr>
          </w:rPrChange>
        </w:rPr>
        <w:t>月</w:t>
      </w:r>
      <w:del w:id="365" w:author="JC-JARED" w:date="2026-09-08T17:19:30Z">
        <w:r>
          <w:rPr>
            <w:rFonts w:hint="default" w:ascii="宋体" w:hAnsi="宋体" w:cs="宋体"/>
            <w:bCs w:val="0"/>
            <w:color w:val="auto"/>
            <w:spacing w:val="0"/>
            <w:sz w:val="21"/>
            <w:szCs w:val="21"/>
            <w:lang w:val="en-US" w:eastAsia="zh-CN"/>
            <w:rPrChange w:id="366" w:author="JC-JARED" w:date="2025-06-04T08:52:30Z">
              <w:rPr>
                <w:rFonts w:hint="default" w:ascii="宋体" w:hAnsi="宋体" w:cs="宋体"/>
                <w:bCs w:val="0"/>
                <w:spacing w:val="0"/>
                <w:sz w:val="21"/>
                <w:szCs w:val="21"/>
                <w:lang w:val="en-US" w:eastAsia="zh-CN"/>
              </w:rPr>
            </w:rPrChange>
          </w:rPr>
          <w:delText>12</w:delText>
        </w:r>
      </w:del>
      <w:ins w:id="367" w:author="JC-JARED" w:date="2026-09-08T17:19:30Z">
        <w:r>
          <w:rPr>
            <w:rFonts w:hint="eastAsia" w:ascii="宋体" w:hAnsi="宋体" w:cs="宋体"/>
            <w:bCs w:val="0"/>
            <w:color w:val="auto"/>
            <w:spacing w:val="0"/>
            <w:sz w:val="21"/>
            <w:szCs w:val="21"/>
            <w:lang w:val="en-US" w:eastAsia="zh-CN"/>
          </w:rPr>
          <w:t>1</w:t>
        </w:r>
      </w:ins>
      <w:r>
        <w:rPr>
          <w:rFonts w:hint="eastAsia" w:ascii="宋体" w:hAnsi="宋体" w:cs="宋体"/>
          <w:bCs w:val="0"/>
          <w:color w:val="auto"/>
          <w:spacing w:val="0"/>
          <w:sz w:val="21"/>
          <w:szCs w:val="21"/>
          <w:lang w:val="en-US" w:eastAsia="zh-CN"/>
        </w:rPr>
        <w:t>4</w:t>
      </w:r>
      <w:r>
        <w:rPr>
          <w:rFonts w:hint="eastAsia" w:ascii="宋体" w:hAnsi="宋体" w:cs="宋体"/>
          <w:bCs w:val="0"/>
          <w:color w:val="auto"/>
          <w:spacing w:val="0"/>
          <w:sz w:val="21"/>
          <w:szCs w:val="21"/>
          <w:rPrChange w:id="368" w:author="JC-JARED" w:date="2025-06-04T08:52:30Z">
            <w:rPr>
              <w:rFonts w:hint="eastAsia" w:ascii="宋体" w:hAnsi="宋体" w:cs="宋体"/>
              <w:bCs w:val="0"/>
              <w:spacing w:val="0"/>
              <w:sz w:val="21"/>
              <w:szCs w:val="21"/>
            </w:rPr>
          </w:rPrChange>
        </w:rPr>
        <w:t>日12时00分前（北京时间）</w:t>
      </w:r>
    </w:p>
    <w:p w14:paraId="1ADA31C7">
      <w:pPr>
        <w:pStyle w:val="28"/>
        <w:ind w:firstLine="420" w:firstLineChars="200"/>
        <w:rPr>
          <w:rFonts w:ascii="宋体" w:hAnsi="宋体" w:cs="宋体"/>
          <w:bCs w:val="0"/>
          <w:color w:val="auto"/>
          <w:spacing w:val="0"/>
          <w:sz w:val="21"/>
          <w:szCs w:val="21"/>
          <w:rPrChange w:id="369" w:author="JC-JARED" w:date="2025-06-04T08:52:30Z">
            <w:rPr>
              <w:rFonts w:ascii="宋体" w:hAnsi="宋体" w:cs="宋体"/>
              <w:bCs w:val="0"/>
              <w:spacing w:val="0"/>
              <w:sz w:val="21"/>
              <w:szCs w:val="21"/>
            </w:rPr>
          </w:rPrChange>
        </w:rPr>
      </w:pPr>
      <w:r>
        <w:rPr>
          <w:rFonts w:hint="eastAsia" w:ascii="宋体" w:hAnsi="宋体" w:cs="宋体"/>
          <w:bCs w:val="0"/>
          <w:color w:val="auto"/>
          <w:spacing w:val="0"/>
          <w:sz w:val="21"/>
          <w:szCs w:val="21"/>
          <w:rPrChange w:id="370" w:author="JC-JARED" w:date="2025-06-04T08:52:30Z">
            <w:rPr>
              <w:rFonts w:hint="eastAsia" w:ascii="宋体" w:hAnsi="宋体" w:cs="宋体"/>
              <w:bCs w:val="0"/>
              <w:spacing w:val="0"/>
              <w:sz w:val="21"/>
              <w:szCs w:val="21"/>
            </w:rPr>
          </w:rPrChange>
        </w:rPr>
        <w:t>7.2遴选响应文件递交地址：</w:t>
      </w:r>
      <w:r>
        <w:rPr>
          <w:rFonts w:hint="eastAsia" w:ascii="宋体" w:hAnsi="宋体" w:cs="宋体"/>
          <w:bCs w:val="0"/>
          <w:color w:val="auto"/>
          <w:sz w:val="21"/>
          <w:szCs w:val="21"/>
          <w:rPrChange w:id="371" w:author="JC-JARED" w:date="2025-06-04T08:52:30Z">
            <w:rPr>
              <w:rFonts w:hint="eastAsia" w:ascii="宋体" w:hAnsi="宋体" w:cs="宋体"/>
              <w:bCs w:val="0"/>
              <w:sz w:val="21"/>
              <w:szCs w:val="21"/>
            </w:rPr>
          </w:rPrChange>
        </w:rPr>
        <w:t>南宁市建筑规划设计集团有限公司南楼二楼</w:t>
      </w:r>
      <w:r>
        <w:rPr>
          <w:rFonts w:hint="eastAsia" w:ascii="宋体" w:hAnsi="宋体" w:cs="宋体"/>
          <w:bCs w:val="0"/>
          <w:color w:val="auto"/>
          <w:sz w:val="21"/>
          <w:szCs w:val="21"/>
          <w:lang w:eastAsia="zh-CN"/>
        </w:rPr>
        <w:t>经营管理（法务合规）部</w:t>
      </w:r>
      <w:r>
        <w:rPr>
          <w:rFonts w:hint="eastAsia" w:ascii="宋体" w:hAnsi="宋体" w:cs="宋体"/>
          <w:bCs w:val="0"/>
          <w:color w:val="auto"/>
          <w:sz w:val="21"/>
          <w:szCs w:val="21"/>
          <w:lang w:val="en-US" w:eastAsia="zh-CN"/>
          <w:rPrChange w:id="372" w:author="JC-JARED" w:date="2025-06-04T08:52:30Z">
            <w:rPr>
              <w:rFonts w:hint="eastAsia" w:ascii="宋体" w:hAnsi="宋体" w:cs="宋体"/>
              <w:bCs w:val="0"/>
              <w:sz w:val="21"/>
              <w:szCs w:val="21"/>
              <w:lang w:val="en-US" w:eastAsia="zh-CN"/>
            </w:rPr>
          </w:rPrChange>
        </w:rPr>
        <w:t>203室</w:t>
      </w:r>
      <w:r>
        <w:rPr>
          <w:rFonts w:hint="eastAsia" w:ascii="宋体" w:hAnsi="宋体" w:cs="宋体"/>
          <w:bCs w:val="0"/>
          <w:color w:val="auto"/>
          <w:sz w:val="21"/>
          <w:szCs w:val="21"/>
          <w:rPrChange w:id="373" w:author="JC-JARED" w:date="2025-06-04T08:52:30Z">
            <w:rPr>
              <w:rFonts w:hint="eastAsia" w:ascii="宋体" w:hAnsi="宋体" w:cs="宋体"/>
              <w:bCs w:val="0"/>
              <w:sz w:val="21"/>
              <w:szCs w:val="21"/>
            </w:rPr>
          </w:rPrChange>
        </w:rPr>
        <w:t>（广西南宁市兴宁区兴东路6号</w:t>
      </w:r>
      <w:r>
        <w:rPr>
          <w:rFonts w:hint="eastAsia" w:ascii="宋体" w:hAnsi="宋体" w:cs="宋体"/>
          <w:b w:val="0"/>
          <w:bCs w:val="0"/>
          <w:color w:val="auto"/>
          <w:sz w:val="21"/>
          <w:szCs w:val="21"/>
          <w:lang w:val="en-US" w:eastAsia="zh-CN"/>
          <w:rPrChange w:id="374" w:author="JC-JARED" w:date="2025-06-04T08:52:30Z">
            <w:rPr>
              <w:rFonts w:hint="eastAsia" w:ascii="宋体" w:hAnsi="宋体" w:cs="宋体"/>
              <w:b w:val="0"/>
              <w:bCs w:val="0"/>
              <w:sz w:val="21"/>
              <w:szCs w:val="21"/>
              <w:lang w:val="en-US" w:eastAsia="zh-CN"/>
            </w:rPr>
          </w:rPrChange>
        </w:rPr>
        <w:t>1号楼</w:t>
      </w:r>
      <w:r>
        <w:rPr>
          <w:rFonts w:hint="eastAsia" w:ascii="宋体" w:hAnsi="宋体" w:cs="宋体"/>
          <w:bCs w:val="0"/>
          <w:color w:val="auto"/>
          <w:sz w:val="21"/>
          <w:szCs w:val="21"/>
          <w:rPrChange w:id="375" w:author="JC-JARED" w:date="2025-06-04T08:52:30Z">
            <w:rPr>
              <w:rFonts w:hint="eastAsia" w:ascii="宋体" w:hAnsi="宋体" w:cs="宋体"/>
              <w:bCs w:val="0"/>
              <w:sz w:val="21"/>
              <w:szCs w:val="21"/>
            </w:rPr>
          </w:rPrChange>
        </w:rPr>
        <w:t>）</w:t>
      </w:r>
      <w:r>
        <w:rPr>
          <w:rFonts w:hint="eastAsia" w:ascii="宋体" w:hAnsi="宋体" w:cs="宋体"/>
          <w:bCs w:val="0"/>
          <w:color w:val="auto"/>
          <w:spacing w:val="0"/>
          <w:sz w:val="21"/>
          <w:szCs w:val="21"/>
          <w:rPrChange w:id="376" w:author="JC-JARED" w:date="2025-06-04T08:52:30Z">
            <w:rPr>
              <w:rFonts w:hint="eastAsia" w:ascii="宋体" w:hAnsi="宋体" w:cs="宋体"/>
              <w:bCs w:val="0"/>
              <w:spacing w:val="0"/>
              <w:sz w:val="21"/>
              <w:szCs w:val="21"/>
            </w:rPr>
          </w:rPrChange>
        </w:rPr>
        <w:t>。逾期送达的或者未送达指定地点或者不按照公开遴选文件要求密封的响应文件，采购人不予接收。</w:t>
      </w:r>
    </w:p>
    <w:p w14:paraId="42EA4A0C">
      <w:pPr>
        <w:pStyle w:val="3"/>
        <w:spacing w:before="0" w:after="0" w:line="400" w:lineRule="exact"/>
        <w:ind w:firstLine="422" w:firstLineChars="200"/>
        <w:rPr>
          <w:rFonts w:ascii="宋体" w:hAnsi="宋体" w:cs="宋体"/>
          <w:color w:val="auto"/>
          <w:sz w:val="21"/>
          <w:szCs w:val="21"/>
          <w:rPrChange w:id="377" w:author="JC-JARED" w:date="2025-06-04T08:52:30Z">
            <w:rPr>
              <w:rFonts w:ascii="宋体" w:hAnsi="宋体" w:cs="宋体"/>
              <w:sz w:val="21"/>
              <w:szCs w:val="21"/>
            </w:rPr>
          </w:rPrChange>
        </w:rPr>
      </w:pPr>
      <w:r>
        <w:rPr>
          <w:rFonts w:hint="eastAsia" w:ascii="宋体" w:hAnsi="宋体" w:cs="宋体"/>
          <w:color w:val="auto"/>
          <w:sz w:val="21"/>
          <w:szCs w:val="21"/>
          <w:rPrChange w:id="378" w:author="JC-JARED" w:date="2025-06-04T08:52:30Z">
            <w:rPr>
              <w:rFonts w:hint="eastAsia" w:ascii="宋体" w:hAnsi="宋体" w:cs="宋体"/>
              <w:sz w:val="21"/>
              <w:szCs w:val="21"/>
            </w:rPr>
          </w:rPrChange>
        </w:rPr>
        <w:t>八、</w:t>
      </w:r>
      <w:bookmarkStart w:id="38" w:name="_Toc28358997"/>
      <w:bookmarkStart w:id="39" w:name="_Toc35393785"/>
      <w:bookmarkStart w:id="40" w:name="_Toc35393616"/>
      <w:bookmarkStart w:id="41" w:name="_Toc28359074"/>
      <w:r>
        <w:rPr>
          <w:rFonts w:hint="eastAsia" w:ascii="宋体" w:hAnsi="宋体" w:cs="宋体"/>
          <w:color w:val="auto"/>
          <w:sz w:val="21"/>
          <w:szCs w:val="21"/>
          <w:rPrChange w:id="379" w:author="JC-JARED" w:date="2025-06-04T08:52:30Z">
            <w:rPr>
              <w:rFonts w:hint="eastAsia" w:ascii="宋体" w:hAnsi="宋体" w:cs="宋体"/>
              <w:sz w:val="21"/>
              <w:szCs w:val="21"/>
            </w:rPr>
          </w:rPrChange>
        </w:rPr>
        <w:t>凡对本次遴选提出询问，请按以下方式联系</w:t>
      </w:r>
      <w:bookmarkEnd w:id="38"/>
      <w:bookmarkEnd w:id="39"/>
      <w:bookmarkEnd w:id="40"/>
      <w:bookmarkEnd w:id="41"/>
    </w:p>
    <w:p w14:paraId="79D9B548">
      <w:pPr>
        <w:spacing w:line="400" w:lineRule="exact"/>
        <w:ind w:firstLine="420"/>
        <w:rPr>
          <w:rFonts w:ascii="宋体" w:hAnsi="宋体" w:cs="宋体"/>
          <w:color w:val="auto"/>
          <w:szCs w:val="21"/>
          <w:rPrChange w:id="380" w:author="JC-JARED" w:date="2025-06-04T08:52:30Z">
            <w:rPr>
              <w:rFonts w:ascii="宋体" w:hAnsi="宋体" w:cs="宋体"/>
              <w:szCs w:val="21"/>
            </w:rPr>
          </w:rPrChange>
        </w:rPr>
      </w:pPr>
      <w:r>
        <w:rPr>
          <w:rFonts w:hint="eastAsia" w:ascii="宋体" w:hAnsi="宋体" w:cs="宋体"/>
          <w:color w:val="auto"/>
          <w:szCs w:val="21"/>
          <w:lang w:val="en-US" w:eastAsia="zh-CN"/>
        </w:rPr>
        <w:t>8</w:t>
      </w:r>
      <w:r>
        <w:rPr>
          <w:rFonts w:hint="eastAsia" w:ascii="宋体" w:hAnsi="宋体" w:cs="宋体"/>
          <w:color w:val="auto"/>
          <w:szCs w:val="21"/>
          <w:rPrChange w:id="381" w:author="JC-JARED" w:date="2025-06-04T08:52:30Z">
            <w:rPr>
              <w:rFonts w:hint="eastAsia" w:ascii="宋体" w:hAnsi="宋体" w:cs="宋体"/>
              <w:szCs w:val="21"/>
            </w:rPr>
          </w:rPrChange>
        </w:rPr>
        <w:t>.1采购人</w:t>
      </w:r>
    </w:p>
    <w:p w14:paraId="44188FC0">
      <w:pPr>
        <w:widowControl/>
        <w:spacing w:line="400" w:lineRule="exact"/>
        <w:ind w:firstLine="630" w:firstLineChars="300"/>
        <w:jc w:val="left"/>
        <w:rPr>
          <w:rFonts w:ascii="宋体" w:hAnsi="宋体" w:cs="宋体"/>
          <w:color w:val="auto"/>
          <w:szCs w:val="21"/>
        </w:rPr>
      </w:pPr>
      <w:r>
        <w:rPr>
          <w:rFonts w:hint="eastAsia" w:ascii="宋体" w:hAnsi="宋体" w:cs="宋体"/>
          <w:color w:val="auto"/>
          <w:szCs w:val="21"/>
        </w:rPr>
        <w:t>名 称：南宁市建筑规划设计集团有限公司</w:t>
      </w:r>
    </w:p>
    <w:p w14:paraId="15BD5F7E">
      <w:pPr>
        <w:spacing w:line="400" w:lineRule="exact"/>
        <w:ind w:firstLine="630" w:firstLineChars="300"/>
        <w:jc w:val="left"/>
        <w:rPr>
          <w:rFonts w:hint="eastAsia" w:ascii="宋体" w:hAnsi="宋体" w:eastAsia="宋体" w:cs="宋体"/>
          <w:color w:val="auto"/>
          <w:szCs w:val="21"/>
          <w:lang w:eastAsia="zh-CN"/>
        </w:rPr>
      </w:pPr>
      <w:r>
        <w:rPr>
          <w:rFonts w:hint="eastAsia" w:ascii="宋体" w:hAnsi="宋体" w:cs="宋体"/>
          <w:color w:val="auto"/>
          <w:szCs w:val="21"/>
        </w:rPr>
        <w:t>地址：</w:t>
      </w:r>
      <w:bookmarkStart w:id="42" w:name="_Toc28359086"/>
      <w:bookmarkStart w:id="43" w:name="_Toc28359009"/>
      <w:r>
        <w:rPr>
          <w:rFonts w:hint="eastAsia" w:ascii="宋体" w:hAnsi="宋体" w:cs="宋体"/>
          <w:color w:val="auto"/>
          <w:szCs w:val="21"/>
        </w:rPr>
        <w:t>南宁市建筑规划设计集团有限公司南楼二楼</w:t>
      </w:r>
      <w:r>
        <w:rPr>
          <w:rFonts w:hint="eastAsia" w:ascii="宋体" w:hAnsi="宋体" w:cs="宋体"/>
          <w:color w:val="auto"/>
          <w:szCs w:val="21"/>
          <w:lang w:eastAsia="zh-CN"/>
        </w:rPr>
        <w:t>经营管理（法务合规）部</w:t>
      </w:r>
      <w:r>
        <w:rPr>
          <w:rFonts w:hint="eastAsia" w:ascii="宋体" w:hAnsi="宋体" w:cs="宋体"/>
          <w:color w:val="auto"/>
          <w:szCs w:val="21"/>
        </w:rPr>
        <w:t>（广西南宁市兴宁区兴东路6号</w:t>
      </w:r>
      <w:r>
        <w:rPr>
          <w:rFonts w:hint="eastAsia" w:ascii="宋体" w:hAnsi="宋体" w:cs="宋体"/>
          <w:b w:val="0"/>
          <w:bCs w:val="0"/>
          <w:color w:val="auto"/>
          <w:sz w:val="21"/>
          <w:szCs w:val="21"/>
          <w:lang w:val="en-US" w:eastAsia="zh-CN"/>
        </w:rPr>
        <w:t>1号楼</w:t>
      </w:r>
      <w:r>
        <w:rPr>
          <w:rFonts w:hint="eastAsia" w:ascii="宋体" w:hAnsi="宋体" w:cs="宋体"/>
          <w:color w:val="auto"/>
          <w:szCs w:val="21"/>
        </w:rPr>
        <w:t>）</w:t>
      </w:r>
      <w:bookmarkEnd w:id="42"/>
      <w:bookmarkEnd w:id="43"/>
      <w:r>
        <w:rPr>
          <w:rFonts w:hint="eastAsia" w:ascii="宋体" w:hAnsi="宋体" w:cs="宋体"/>
          <w:color w:val="auto"/>
          <w:szCs w:val="21"/>
          <w:lang w:val="en-US" w:eastAsia="zh-CN"/>
        </w:rPr>
        <w:t xml:space="preserve">   </w:t>
      </w:r>
      <w:bookmarkStart w:id="44" w:name="_Toc28359087"/>
      <w:bookmarkStart w:id="45" w:name="_Toc28359010"/>
      <w:r>
        <w:rPr>
          <w:rFonts w:hint="eastAsia" w:ascii="宋体" w:hAnsi="宋体" w:cs="宋体"/>
          <w:color w:val="auto"/>
          <w:szCs w:val="21"/>
          <w:lang w:eastAsia="zh-CN"/>
        </w:rPr>
        <w:t>联系电话： 0771-3349331</w:t>
      </w:r>
    </w:p>
    <w:p w14:paraId="08C010E3">
      <w:pPr>
        <w:pStyle w:val="8"/>
        <w:rPr>
          <w:color w:val="auto"/>
        </w:rPr>
      </w:pPr>
    </w:p>
    <w:bookmarkEnd w:id="36"/>
    <w:bookmarkEnd w:id="37"/>
    <w:bookmarkEnd w:id="44"/>
    <w:bookmarkEnd w:id="45"/>
    <w:p w14:paraId="661F1FF0">
      <w:pPr>
        <w:jc w:val="right"/>
        <w:rPr>
          <w:color w:val="auto"/>
        </w:rPr>
        <w:pPrChange w:id="382" w:author="JC-JARED" w:date="2026-09-08T17:19:56Z">
          <w:pPr>
            <w:jc w:val="center"/>
          </w:pPr>
        </w:pPrChange>
      </w:pPr>
      <w:r>
        <w:rPr>
          <w:rFonts w:hint="eastAsia"/>
          <w:color w:val="auto"/>
        </w:rPr>
        <w:t xml:space="preserve">                                南宁市建筑规划设计集团有限公司</w:t>
      </w:r>
    </w:p>
    <w:p w14:paraId="50208297">
      <w:pPr>
        <w:pStyle w:val="29"/>
        <w:ind w:firstLine="5670" w:firstLineChars="2700"/>
        <w:jc w:val="right"/>
        <w:rPr>
          <w:rFonts w:hint="eastAsia"/>
          <w:color w:val="auto"/>
          <w:lang w:val="en-US"/>
        </w:rPr>
        <w:pPrChange w:id="383" w:author="JC-JARED" w:date="2026-09-08T17:19:56Z">
          <w:pPr>
            <w:pStyle w:val="29"/>
            <w:ind w:firstLine="5670" w:firstLineChars="2700"/>
          </w:pPr>
        </w:pPrChange>
      </w:pPr>
      <w:del w:id="384" w:author="JC-JARED" w:date="2026-09-08T17:06:49Z">
        <w:r>
          <w:rPr>
            <w:rFonts w:hint="eastAsia"/>
            <w:color w:val="auto"/>
            <w:lang w:val="en-US"/>
          </w:rPr>
          <w:delText>202</w:delText>
        </w:r>
      </w:del>
      <w:del w:id="385" w:author="JC-JARED" w:date="2026-09-08T17:06:49Z">
        <w:r>
          <w:rPr>
            <w:rFonts w:hint="default"/>
            <w:color w:val="auto"/>
            <w:lang w:val="en-US" w:eastAsia="zh-CN"/>
          </w:rPr>
          <w:delText>4</w:delText>
        </w:r>
      </w:del>
      <w:ins w:id="386" w:author="JC-JARED" w:date="2026-09-08T17:06:49Z">
        <w:r>
          <w:rPr>
            <w:rFonts w:hint="eastAsia"/>
            <w:color w:val="auto"/>
            <w:lang w:val="en-US" w:eastAsia="zh-CN"/>
          </w:rPr>
          <w:t>2026</w:t>
        </w:r>
      </w:ins>
      <w:r>
        <w:rPr>
          <w:rFonts w:hint="eastAsia"/>
          <w:color w:val="auto"/>
          <w:lang w:val="en-US"/>
        </w:rPr>
        <w:t>年</w:t>
      </w:r>
      <w:del w:id="387" w:author="JC-JARED" w:date="2026-09-08T17:19:49Z">
        <w:r>
          <w:rPr>
            <w:rFonts w:hint="default"/>
            <w:color w:val="auto"/>
            <w:lang w:val="en-US" w:eastAsia="zh-CN"/>
          </w:rPr>
          <w:delText>9</w:delText>
        </w:r>
      </w:del>
      <w:ins w:id="388" w:author="JC-JARED" w:date="2026-09-08T17:19:49Z">
        <w:r>
          <w:rPr>
            <w:rFonts w:hint="eastAsia"/>
            <w:color w:val="auto"/>
            <w:lang w:val="en-US" w:eastAsia="zh-CN"/>
          </w:rPr>
          <w:t>9</w:t>
        </w:r>
      </w:ins>
      <w:r>
        <w:rPr>
          <w:rFonts w:hint="eastAsia"/>
          <w:color w:val="auto"/>
          <w:lang w:val="en-US"/>
        </w:rPr>
        <w:t>月</w:t>
      </w:r>
      <w:r>
        <w:rPr>
          <w:rFonts w:hint="eastAsia"/>
          <w:color w:val="auto"/>
          <w:lang w:val="en-US" w:eastAsia="zh-CN"/>
        </w:rPr>
        <w:t>24</w:t>
      </w:r>
      <w:r>
        <w:rPr>
          <w:rFonts w:hint="eastAsia"/>
          <w:color w:val="auto"/>
          <w:lang w:val="en-US"/>
        </w:rPr>
        <w:t>日</w:t>
      </w:r>
      <w:bookmarkStart w:id="46" w:name="_Toc482173665"/>
      <w:bookmarkStart w:id="47" w:name="_Toc29542"/>
    </w:p>
    <w:p w14:paraId="5B627DAC">
      <w:pPr>
        <w:pStyle w:val="29"/>
        <w:ind w:firstLine="5670" w:firstLineChars="2700"/>
        <w:rPr>
          <w:rFonts w:hint="eastAsia"/>
          <w:color w:val="auto"/>
          <w:lang w:val="en-US"/>
        </w:rPr>
      </w:pPr>
    </w:p>
    <w:p w14:paraId="5999A92E">
      <w:pPr>
        <w:pStyle w:val="29"/>
        <w:ind w:firstLine="5670" w:firstLineChars="2700"/>
        <w:rPr>
          <w:rFonts w:hint="eastAsia"/>
          <w:color w:val="auto"/>
          <w:lang w:val="en-US"/>
        </w:rPr>
      </w:pPr>
    </w:p>
    <w:p w14:paraId="0B65986D">
      <w:pPr>
        <w:pStyle w:val="29"/>
        <w:ind w:firstLine="5670" w:firstLineChars="2700"/>
        <w:rPr>
          <w:rFonts w:hint="eastAsia"/>
          <w:color w:val="auto"/>
          <w:lang w:val="en-US"/>
        </w:rPr>
      </w:pPr>
    </w:p>
    <w:p w14:paraId="67327408">
      <w:pPr>
        <w:pStyle w:val="29"/>
        <w:ind w:firstLine="5670" w:firstLineChars="2700"/>
        <w:rPr>
          <w:rFonts w:hint="eastAsia"/>
          <w:color w:val="auto"/>
          <w:lang w:val="en-US"/>
        </w:rPr>
      </w:pPr>
    </w:p>
    <w:p w14:paraId="2732F0CF">
      <w:pPr>
        <w:pStyle w:val="29"/>
        <w:ind w:firstLine="5670" w:firstLineChars="2700"/>
        <w:rPr>
          <w:rFonts w:hint="eastAsia"/>
          <w:color w:val="auto"/>
          <w:lang w:val="en-US"/>
        </w:rPr>
      </w:pPr>
    </w:p>
    <w:p w14:paraId="3AC406BF">
      <w:pPr>
        <w:pStyle w:val="29"/>
        <w:ind w:firstLine="5670" w:firstLineChars="2700"/>
        <w:rPr>
          <w:rFonts w:hint="eastAsia"/>
          <w:color w:val="auto"/>
          <w:lang w:val="en-US"/>
        </w:rPr>
      </w:pPr>
    </w:p>
    <w:p w14:paraId="300CD60A">
      <w:pPr>
        <w:pStyle w:val="29"/>
        <w:ind w:firstLine="5670" w:firstLineChars="2700"/>
        <w:rPr>
          <w:del w:id="389" w:author="JC-JARED" w:date="2025-06-04T08:17:48Z"/>
          <w:rFonts w:hint="eastAsia"/>
          <w:color w:val="auto"/>
          <w:lang w:val="en-US"/>
        </w:rPr>
      </w:pPr>
    </w:p>
    <w:p w14:paraId="4D8AE4F3">
      <w:pPr>
        <w:pStyle w:val="29"/>
        <w:ind w:firstLine="5670" w:firstLineChars="2700"/>
        <w:rPr>
          <w:del w:id="390" w:author="JC-JARED" w:date="2025-06-04T08:17:48Z"/>
          <w:rFonts w:hint="eastAsia"/>
          <w:color w:val="auto"/>
          <w:lang w:val="en-US"/>
        </w:rPr>
      </w:pPr>
    </w:p>
    <w:p w14:paraId="7D225282">
      <w:pPr>
        <w:pStyle w:val="29"/>
        <w:ind w:firstLine="5670" w:firstLineChars="2700"/>
        <w:rPr>
          <w:del w:id="391" w:author="JC-JARED" w:date="2025-06-04T08:17:48Z"/>
          <w:rFonts w:hint="eastAsia"/>
          <w:color w:val="auto"/>
          <w:lang w:val="en-US"/>
        </w:rPr>
      </w:pPr>
    </w:p>
    <w:p w14:paraId="52335E73">
      <w:pPr>
        <w:pStyle w:val="29"/>
        <w:ind w:firstLine="5670" w:firstLineChars="2700"/>
        <w:rPr>
          <w:del w:id="392" w:author="JC-JARED" w:date="2025-06-04T08:17:48Z"/>
          <w:rFonts w:hint="eastAsia"/>
          <w:color w:val="auto"/>
          <w:lang w:val="en-US"/>
        </w:rPr>
      </w:pPr>
    </w:p>
    <w:p w14:paraId="05455B0E">
      <w:pPr>
        <w:pStyle w:val="29"/>
        <w:ind w:firstLine="5670" w:firstLineChars="2700"/>
        <w:rPr>
          <w:del w:id="393" w:author="JC-JARED" w:date="2025-06-04T08:17:49Z"/>
          <w:rFonts w:hint="eastAsia"/>
          <w:color w:val="auto"/>
          <w:lang w:val="en-US"/>
        </w:rPr>
      </w:pPr>
    </w:p>
    <w:p w14:paraId="5DCEE592">
      <w:pPr>
        <w:pStyle w:val="29"/>
        <w:ind w:firstLine="5670" w:firstLineChars="2700"/>
        <w:rPr>
          <w:del w:id="394" w:author="JC-JARED" w:date="2025-06-04T08:17:49Z"/>
          <w:rFonts w:hint="eastAsia"/>
          <w:color w:val="auto"/>
          <w:lang w:val="en-US"/>
        </w:rPr>
      </w:pPr>
    </w:p>
    <w:p w14:paraId="413CC722">
      <w:pPr>
        <w:pStyle w:val="29"/>
        <w:ind w:firstLine="5670" w:firstLineChars="2700"/>
        <w:rPr>
          <w:del w:id="395" w:author="JC-JARED" w:date="2025-06-04T08:17:49Z"/>
          <w:rFonts w:hint="eastAsia"/>
          <w:color w:val="auto"/>
          <w:lang w:val="en-US"/>
        </w:rPr>
      </w:pPr>
    </w:p>
    <w:p w14:paraId="0821C74F">
      <w:pPr>
        <w:pStyle w:val="29"/>
        <w:ind w:firstLine="5670" w:firstLineChars="2700"/>
        <w:rPr>
          <w:del w:id="396" w:author="JC-JARED" w:date="2025-06-04T08:17:50Z"/>
          <w:rFonts w:hint="eastAsia"/>
          <w:color w:val="auto"/>
          <w:lang w:val="en-US"/>
        </w:rPr>
      </w:pPr>
    </w:p>
    <w:p w14:paraId="5133EB31">
      <w:pPr>
        <w:pStyle w:val="29"/>
        <w:ind w:firstLine="5670" w:firstLineChars="2700"/>
        <w:rPr>
          <w:del w:id="397" w:author="JC-JARED" w:date="2025-06-04T08:17:50Z"/>
          <w:rFonts w:hint="eastAsia"/>
          <w:color w:val="auto"/>
          <w:lang w:val="en-US"/>
        </w:rPr>
      </w:pPr>
    </w:p>
    <w:p w14:paraId="004DB488">
      <w:pPr>
        <w:pStyle w:val="29"/>
        <w:ind w:firstLine="5670" w:firstLineChars="2700"/>
        <w:rPr>
          <w:del w:id="398" w:author="JC-JARED" w:date="2025-06-04T08:17:51Z"/>
          <w:rFonts w:hint="eastAsia"/>
          <w:color w:val="auto"/>
          <w:lang w:val="en-US"/>
        </w:rPr>
      </w:pPr>
    </w:p>
    <w:p w14:paraId="34172447">
      <w:pPr>
        <w:pStyle w:val="2"/>
        <w:numPr>
          <w:ilvl w:val="0"/>
          <w:numId w:val="2"/>
        </w:numPr>
        <w:spacing w:before="0" w:after="0" w:line="360" w:lineRule="auto"/>
        <w:ind w:firstLine="2209" w:firstLineChars="500"/>
        <w:jc w:val="both"/>
        <w:rPr>
          <w:rFonts w:hint="eastAsia" w:ascii="宋体" w:hAnsi="宋体" w:cs="宋体"/>
          <w:color w:val="auto"/>
        </w:rPr>
      </w:pPr>
      <w:r>
        <w:rPr>
          <w:rFonts w:hint="eastAsia" w:ascii="宋体" w:hAnsi="宋体" w:cs="宋体"/>
          <w:color w:val="auto"/>
        </w:rPr>
        <w:t>申请人须知</w:t>
      </w:r>
      <w:bookmarkEnd w:id="46"/>
      <w:bookmarkEnd w:id="47"/>
    </w:p>
    <w:p w14:paraId="1718F0EE">
      <w:pPr>
        <w:pStyle w:val="3"/>
        <w:spacing w:before="0" w:after="0" w:line="240" w:lineRule="auto"/>
        <w:jc w:val="center"/>
        <w:rPr>
          <w:rFonts w:ascii="宋体" w:hAnsi="宋体" w:cs="宋体"/>
          <w:color w:val="auto"/>
        </w:rPr>
      </w:pPr>
      <w:r>
        <w:rPr>
          <w:rFonts w:hint="eastAsia" w:ascii="宋体" w:hAnsi="宋体" w:cs="宋体"/>
          <w:color w:val="auto"/>
        </w:rPr>
        <w:t>申请人须知前附表</w:t>
      </w:r>
      <w:bookmarkStart w:id="76" w:name="_GoBack"/>
      <w:bookmarkEnd w:id="76"/>
    </w:p>
    <w:tbl>
      <w:tblPr>
        <w:tblStyle w:val="21"/>
        <w:tblpPr w:leftFromText="180" w:rightFromText="180" w:vertAnchor="text" w:horzAnchor="page" w:tblpX="1235" w:tblpY="316"/>
        <w:tblOverlap w:val="never"/>
        <w:tblW w:w="100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99" w:author="JC-JARED" w:date="2026-09-14T09:11:01Z">
          <w:tblPr>
            <w:tblStyle w:val="21"/>
            <w:tblpPr w:leftFromText="180" w:rightFromText="180" w:vertAnchor="text" w:horzAnchor="page" w:tblpX="1235" w:tblpY="316"/>
            <w:tblOverlap w:val="never"/>
            <w:tblW w:w="98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871"/>
        <w:gridCol w:w="1313"/>
        <w:gridCol w:w="7912"/>
        <w:tblGridChange w:id="400">
          <w:tblGrid>
            <w:gridCol w:w="1056"/>
            <w:gridCol w:w="1717"/>
            <w:gridCol w:w="7028"/>
          </w:tblGrid>
        </w:tblGridChange>
      </w:tblGrid>
      <w:tr w14:paraId="18F2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1"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01" w:hRule="atLeast"/>
          <w:trPrChange w:id="401" w:author="JC-JARED" w:date="2026-09-14T09:11:01Z">
            <w:trPr>
              <w:trHeight w:val="501" w:hRule="atLeast"/>
            </w:trPr>
          </w:trPrChange>
        </w:trPr>
        <w:tc>
          <w:tcPr>
            <w:tcW w:w="871" w:type="dxa"/>
            <w:vAlign w:val="center"/>
            <w:tcPrChange w:id="402" w:author="JC-JARED" w:date="2026-09-14T09:11:01Z">
              <w:tcPr>
                <w:tcW w:w="1056" w:type="dxa"/>
                <w:vAlign w:val="center"/>
              </w:tcPr>
            </w:tcPrChange>
          </w:tcPr>
          <w:p w14:paraId="0BD858D7">
            <w:pPr>
              <w:spacing w:line="360" w:lineRule="exact"/>
              <w:jc w:val="center"/>
              <w:rPr>
                <w:rFonts w:ascii="宋体" w:hAnsi="宋体" w:cs="宋体"/>
                <w:color w:val="auto"/>
                <w:szCs w:val="21"/>
              </w:rPr>
            </w:pPr>
            <w:bookmarkStart w:id="48" w:name="_Toc2765"/>
            <w:bookmarkStart w:id="49" w:name="_Toc482173666"/>
            <w:r>
              <w:rPr>
                <w:rFonts w:hint="eastAsia" w:ascii="宋体" w:hAnsi="宋体" w:cs="宋体"/>
                <w:color w:val="auto"/>
                <w:szCs w:val="21"/>
              </w:rPr>
              <w:t>条款号</w:t>
            </w:r>
          </w:p>
        </w:tc>
        <w:tc>
          <w:tcPr>
            <w:tcW w:w="1313" w:type="dxa"/>
            <w:vAlign w:val="center"/>
            <w:tcPrChange w:id="403" w:author="JC-JARED" w:date="2026-09-14T09:11:01Z">
              <w:tcPr>
                <w:tcW w:w="1717" w:type="dxa"/>
                <w:vAlign w:val="center"/>
              </w:tcPr>
            </w:tcPrChange>
          </w:tcPr>
          <w:p w14:paraId="46A7B173">
            <w:pPr>
              <w:spacing w:line="360" w:lineRule="exact"/>
              <w:jc w:val="center"/>
              <w:rPr>
                <w:rFonts w:ascii="宋体" w:hAnsi="宋体" w:cs="宋体"/>
                <w:color w:val="auto"/>
                <w:szCs w:val="21"/>
              </w:rPr>
            </w:pPr>
            <w:r>
              <w:rPr>
                <w:rFonts w:hint="eastAsia" w:ascii="宋体" w:hAnsi="宋体" w:cs="宋体"/>
                <w:color w:val="auto"/>
                <w:szCs w:val="21"/>
              </w:rPr>
              <w:t>条款名称</w:t>
            </w:r>
          </w:p>
        </w:tc>
        <w:tc>
          <w:tcPr>
            <w:tcW w:w="7912" w:type="dxa"/>
            <w:vAlign w:val="center"/>
            <w:tcPrChange w:id="404" w:author="JC-JARED" w:date="2026-09-14T09:11:01Z">
              <w:tcPr>
                <w:tcW w:w="7028" w:type="dxa"/>
                <w:vAlign w:val="center"/>
              </w:tcPr>
            </w:tcPrChange>
          </w:tcPr>
          <w:p w14:paraId="599D556E">
            <w:pPr>
              <w:spacing w:line="360" w:lineRule="exact"/>
              <w:jc w:val="center"/>
              <w:rPr>
                <w:rFonts w:ascii="宋体" w:hAnsi="宋体" w:cs="宋体"/>
                <w:color w:val="auto"/>
                <w:szCs w:val="21"/>
              </w:rPr>
            </w:pPr>
            <w:r>
              <w:rPr>
                <w:rFonts w:hint="eastAsia" w:ascii="宋体" w:hAnsi="宋体" w:cs="宋体"/>
                <w:color w:val="auto"/>
                <w:szCs w:val="21"/>
              </w:rPr>
              <w:t>编列内容</w:t>
            </w:r>
          </w:p>
        </w:tc>
      </w:tr>
      <w:tr w14:paraId="5D6B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5"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871" w:type="dxa"/>
            <w:vAlign w:val="center"/>
            <w:tcPrChange w:id="406" w:author="JC-JARED" w:date="2026-09-14T09:11:01Z">
              <w:tcPr>
                <w:tcW w:w="1056" w:type="dxa"/>
                <w:vAlign w:val="center"/>
              </w:tcPr>
            </w:tcPrChange>
          </w:tcPr>
          <w:p w14:paraId="3E0BA696">
            <w:pPr>
              <w:spacing w:line="360" w:lineRule="exact"/>
              <w:jc w:val="center"/>
              <w:rPr>
                <w:rFonts w:ascii="宋体" w:hAnsi="宋体" w:cs="宋体"/>
                <w:color w:val="auto"/>
                <w:szCs w:val="21"/>
              </w:rPr>
            </w:pPr>
            <w:r>
              <w:rPr>
                <w:rFonts w:hint="eastAsia" w:ascii="宋体" w:hAnsi="宋体" w:cs="宋体"/>
                <w:color w:val="auto"/>
                <w:szCs w:val="21"/>
              </w:rPr>
              <w:t>1.1</w:t>
            </w:r>
          </w:p>
        </w:tc>
        <w:tc>
          <w:tcPr>
            <w:tcW w:w="1313" w:type="dxa"/>
            <w:vAlign w:val="center"/>
            <w:tcPrChange w:id="407" w:author="JC-JARED" w:date="2026-09-14T09:11:01Z">
              <w:tcPr>
                <w:tcW w:w="1717" w:type="dxa"/>
                <w:vAlign w:val="center"/>
              </w:tcPr>
            </w:tcPrChange>
          </w:tcPr>
          <w:p w14:paraId="4495CECF">
            <w:pPr>
              <w:spacing w:line="360" w:lineRule="exact"/>
              <w:jc w:val="center"/>
              <w:rPr>
                <w:rFonts w:ascii="宋体" w:hAnsi="宋体" w:cs="宋体"/>
                <w:color w:val="auto"/>
                <w:szCs w:val="21"/>
              </w:rPr>
            </w:pPr>
            <w:r>
              <w:rPr>
                <w:rFonts w:hint="eastAsia" w:ascii="宋体" w:hAnsi="宋体" w:cs="宋体"/>
                <w:color w:val="auto"/>
                <w:szCs w:val="21"/>
              </w:rPr>
              <w:t>采购人</w:t>
            </w:r>
          </w:p>
        </w:tc>
        <w:tc>
          <w:tcPr>
            <w:tcW w:w="7912" w:type="dxa"/>
            <w:vAlign w:val="center"/>
            <w:tcPrChange w:id="408" w:author="JC-JARED" w:date="2026-09-14T09:11:01Z">
              <w:tcPr>
                <w:tcW w:w="7028" w:type="dxa"/>
                <w:vAlign w:val="center"/>
              </w:tcPr>
            </w:tcPrChange>
          </w:tcPr>
          <w:p w14:paraId="3D6BBD24">
            <w:pPr>
              <w:widowControl/>
              <w:spacing w:line="400" w:lineRule="exact"/>
              <w:jc w:val="left"/>
              <w:rPr>
                <w:color w:val="auto"/>
              </w:rPr>
            </w:pPr>
            <w:r>
              <w:rPr>
                <w:rFonts w:hint="eastAsia"/>
                <w:color w:val="auto"/>
              </w:rPr>
              <w:t>名 称：南宁市建筑规划设计集团有限公司</w:t>
            </w:r>
          </w:p>
          <w:p w14:paraId="0DB6B683">
            <w:pPr>
              <w:spacing w:line="400" w:lineRule="exact"/>
              <w:jc w:val="left"/>
              <w:rPr>
                <w:color w:val="auto"/>
              </w:rPr>
            </w:pPr>
            <w:r>
              <w:rPr>
                <w:rFonts w:hint="eastAsia"/>
                <w:color w:val="auto"/>
              </w:rPr>
              <w:t>地址：广西南宁市兴宁区兴东路6号</w:t>
            </w:r>
            <w:r>
              <w:rPr>
                <w:rFonts w:hint="eastAsia" w:ascii="宋体" w:hAnsi="宋体" w:cs="宋体"/>
                <w:b w:val="0"/>
                <w:bCs w:val="0"/>
                <w:color w:val="auto"/>
                <w:sz w:val="21"/>
                <w:szCs w:val="21"/>
                <w:lang w:val="en-US" w:eastAsia="zh-CN"/>
              </w:rPr>
              <w:t>1号楼</w:t>
            </w:r>
          </w:p>
          <w:p w14:paraId="7538DC1E">
            <w:pPr>
              <w:pStyle w:val="8"/>
              <w:rPr>
                <w:rFonts w:hint="default" w:eastAsia="宋体"/>
                <w:color w:val="auto"/>
                <w:sz w:val="21"/>
                <w:lang w:val="en-US" w:eastAsia="zh-CN"/>
              </w:rPr>
            </w:pPr>
            <w:r>
              <w:rPr>
                <w:rFonts w:hint="eastAsia"/>
                <w:color w:val="auto"/>
                <w:sz w:val="21"/>
              </w:rPr>
              <w:t>联系人：熊</w:t>
            </w:r>
            <w:del w:id="409" w:author="JC-JARED" w:date="2026-09-14T09:02:38Z">
              <w:r>
                <w:rPr>
                  <w:rFonts w:hint="default"/>
                  <w:color w:val="auto"/>
                  <w:sz w:val="21"/>
                  <w:lang w:val="en-US"/>
                </w:rPr>
                <w:delText>君</w:delText>
              </w:r>
            </w:del>
            <w:ins w:id="410" w:author="JC-JARED" w:date="2026-09-14T09:02:39Z">
              <w:r>
                <w:rPr>
                  <w:rFonts w:hint="eastAsia"/>
                  <w:color w:val="auto"/>
                  <w:sz w:val="21"/>
                  <w:lang w:val="en-US" w:eastAsia="zh-CN"/>
                </w:rPr>
                <w:t>工</w:t>
              </w:r>
            </w:ins>
            <w:r>
              <w:rPr>
                <w:rFonts w:hint="eastAsia"/>
                <w:color w:val="auto"/>
                <w:sz w:val="21"/>
                <w:lang w:eastAsia="zh-CN"/>
              </w:rPr>
              <w:t>、陈</w:t>
            </w:r>
            <w:del w:id="411" w:author="JC-JARED" w:date="2026-09-14T09:02:42Z">
              <w:r>
                <w:rPr>
                  <w:rFonts w:hint="default"/>
                  <w:color w:val="auto"/>
                  <w:sz w:val="21"/>
                  <w:lang w:val="en-US" w:eastAsia="zh-CN"/>
                </w:rPr>
                <w:delText>良华</w:delText>
              </w:r>
            </w:del>
            <w:ins w:id="412" w:author="JC-JARED" w:date="2026-09-14T09:02:43Z">
              <w:r>
                <w:rPr>
                  <w:rFonts w:hint="eastAsia"/>
                  <w:color w:val="auto"/>
                  <w:sz w:val="21"/>
                  <w:lang w:val="en-US" w:eastAsia="zh-CN"/>
                </w:rPr>
                <w:t>工</w:t>
              </w:r>
            </w:ins>
          </w:p>
          <w:p w14:paraId="5A1CE460">
            <w:pPr>
              <w:pStyle w:val="8"/>
              <w:rPr>
                <w:color w:val="auto"/>
              </w:rPr>
            </w:pPr>
            <w:r>
              <w:rPr>
                <w:rFonts w:hint="eastAsia"/>
                <w:color w:val="auto"/>
                <w:sz w:val="21"/>
              </w:rPr>
              <w:t>联系电话：0</w:t>
            </w:r>
            <w:r>
              <w:rPr>
                <w:color w:val="auto"/>
                <w:sz w:val="21"/>
              </w:rPr>
              <w:t>771-</w:t>
            </w:r>
            <w:r>
              <w:rPr>
                <w:rFonts w:hint="eastAsia"/>
                <w:color w:val="auto"/>
                <w:sz w:val="21"/>
                <w:lang w:val="en-US" w:eastAsia="zh-CN"/>
              </w:rPr>
              <w:t>3349331</w:t>
            </w:r>
            <w:r>
              <w:rPr>
                <w:rFonts w:hint="eastAsia"/>
                <w:color w:val="auto"/>
                <w:sz w:val="21"/>
              </w:rPr>
              <w:t xml:space="preserve"> </w:t>
            </w:r>
          </w:p>
        </w:tc>
      </w:tr>
      <w:tr w14:paraId="06A9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3"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871" w:type="dxa"/>
            <w:vAlign w:val="center"/>
            <w:tcPrChange w:id="414" w:author="JC-JARED" w:date="2026-09-14T09:11:01Z">
              <w:tcPr>
                <w:tcW w:w="1056" w:type="dxa"/>
                <w:vAlign w:val="center"/>
              </w:tcPr>
            </w:tcPrChange>
          </w:tcPr>
          <w:p w14:paraId="5DC469FC">
            <w:pPr>
              <w:spacing w:line="360" w:lineRule="exact"/>
              <w:jc w:val="center"/>
              <w:rPr>
                <w:rFonts w:ascii="宋体" w:hAnsi="宋体" w:cs="宋体"/>
                <w:color w:val="auto"/>
                <w:szCs w:val="21"/>
              </w:rPr>
            </w:pPr>
            <w:r>
              <w:rPr>
                <w:rFonts w:hint="eastAsia" w:ascii="宋体" w:hAnsi="宋体" w:cs="宋体"/>
                <w:color w:val="auto"/>
                <w:szCs w:val="21"/>
              </w:rPr>
              <w:t>1.2</w:t>
            </w:r>
          </w:p>
        </w:tc>
        <w:tc>
          <w:tcPr>
            <w:tcW w:w="1313" w:type="dxa"/>
            <w:vAlign w:val="center"/>
            <w:tcPrChange w:id="415" w:author="JC-JARED" w:date="2026-09-14T09:11:01Z">
              <w:tcPr>
                <w:tcW w:w="1717" w:type="dxa"/>
                <w:vAlign w:val="center"/>
              </w:tcPr>
            </w:tcPrChange>
          </w:tcPr>
          <w:p w14:paraId="2864A9E9">
            <w:pPr>
              <w:spacing w:line="360" w:lineRule="exact"/>
              <w:jc w:val="center"/>
              <w:rPr>
                <w:rFonts w:ascii="宋体" w:hAnsi="宋体" w:cs="宋体"/>
                <w:color w:val="auto"/>
                <w:szCs w:val="21"/>
              </w:rPr>
            </w:pPr>
            <w:r>
              <w:rPr>
                <w:rFonts w:hint="eastAsia" w:ascii="宋体" w:hAnsi="宋体" w:cs="宋体"/>
                <w:color w:val="auto"/>
                <w:szCs w:val="21"/>
              </w:rPr>
              <w:t>项目名称</w:t>
            </w:r>
          </w:p>
        </w:tc>
        <w:tc>
          <w:tcPr>
            <w:tcW w:w="7912" w:type="dxa"/>
            <w:vAlign w:val="center"/>
            <w:tcPrChange w:id="416" w:author="JC-JARED" w:date="2026-09-14T09:11:01Z">
              <w:tcPr>
                <w:tcW w:w="7028" w:type="dxa"/>
                <w:vAlign w:val="center"/>
              </w:tcPr>
            </w:tcPrChange>
          </w:tcPr>
          <w:p w14:paraId="1DB64B87">
            <w:pPr>
              <w:spacing w:line="360" w:lineRule="exact"/>
              <w:rPr>
                <w:rFonts w:ascii="宋体" w:hAnsi="宋体" w:cs="宋体"/>
                <w:color w:val="auto"/>
                <w:szCs w:val="21"/>
              </w:rPr>
            </w:pPr>
            <w:ins w:id="417" w:author="JC-JARED" w:date="2025-06-04T08:17:00Z">
              <w:r>
                <w:rPr>
                  <w:rFonts w:hint="eastAsia" w:ascii="Times New Roman" w:hAnsi="Times New Roman"/>
                  <w:color w:val="auto"/>
                  <w:lang w:val="en-US" w:eastAsia="zh-CN"/>
                </w:rPr>
                <w:t>南宁市建筑规划设计集团有限公司</w:t>
              </w:r>
            </w:ins>
            <w:ins w:id="418" w:author="JC-JARED" w:date="2026-09-08T17:06:49Z">
              <w:r>
                <w:rPr>
                  <w:rFonts w:hint="eastAsia"/>
                  <w:color w:val="auto"/>
                  <w:lang w:val="en-US" w:eastAsia="zh-CN"/>
                </w:rPr>
                <w:t>2026</w:t>
              </w:r>
            </w:ins>
            <w:ins w:id="419" w:author="JC-JARED" w:date="2025-06-04T08:17:00Z">
              <w:r>
                <w:rPr>
                  <w:rFonts w:hint="eastAsia" w:ascii="Times New Roman" w:hAnsi="Times New Roman"/>
                  <w:color w:val="auto"/>
                  <w:lang w:val="en-US" w:eastAsia="zh-CN"/>
                </w:rPr>
                <w:t>年</w:t>
              </w:r>
            </w:ins>
            <w:ins w:id="420" w:author="JC-JARED" w:date="2025-06-04T08:17:00Z">
              <w:r>
                <w:rPr>
                  <w:rFonts w:hint="eastAsia" w:ascii="Times New Roman" w:hAnsi="Times New Roman"/>
                  <w:color w:val="auto"/>
                </w:rPr>
                <w:t>对外技术合作单位合格供方遴选</w:t>
              </w:r>
            </w:ins>
            <w:del w:id="421" w:author="JC-JARED" w:date="2025-06-04T08:17:00Z">
              <w:r>
                <w:rPr>
                  <w:rFonts w:hint="eastAsia" w:ascii="Times New Roman" w:hAnsi="Times New Roman" w:eastAsia="宋体" w:cs="Times New Roman"/>
                  <w:color w:val="auto"/>
                  <w:kern w:val="2"/>
                  <w:sz w:val="21"/>
                  <w:szCs w:val="24"/>
                  <w:lang w:val="en-US" w:eastAsia="zh-CN" w:bidi="ar-SA"/>
                </w:rPr>
                <w:delText>南宁市建筑规划设计集团有限公司2024年对外技术合作单位合格供方遴选</w:delText>
              </w:r>
            </w:del>
          </w:p>
        </w:tc>
      </w:tr>
      <w:tr w14:paraId="4024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2"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871" w:type="dxa"/>
            <w:vAlign w:val="center"/>
            <w:tcPrChange w:id="423" w:author="JC-JARED" w:date="2026-09-14T09:11:01Z">
              <w:tcPr>
                <w:tcW w:w="1056" w:type="dxa"/>
                <w:vAlign w:val="center"/>
              </w:tcPr>
            </w:tcPrChange>
          </w:tcPr>
          <w:p w14:paraId="127D4AD2">
            <w:pPr>
              <w:spacing w:line="360" w:lineRule="exact"/>
              <w:jc w:val="center"/>
              <w:rPr>
                <w:rFonts w:ascii="宋体" w:hAnsi="宋体" w:cs="宋体"/>
                <w:color w:val="auto"/>
                <w:szCs w:val="21"/>
              </w:rPr>
            </w:pPr>
            <w:r>
              <w:rPr>
                <w:rFonts w:hint="eastAsia" w:ascii="宋体" w:hAnsi="宋体" w:cs="宋体"/>
                <w:color w:val="auto"/>
                <w:szCs w:val="21"/>
              </w:rPr>
              <w:t>1.3</w:t>
            </w:r>
          </w:p>
        </w:tc>
        <w:tc>
          <w:tcPr>
            <w:tcW w:w="1313" w:type="dxa"/>
            <w:vAlign w:val="center"/>
            <w:tcPrChange w:id="424" w:author="JC-JARED" w:date="2026-09-14T09:11:01Z">
              <w:tcPr>
                <w:tcW w:w="1717" w:type="dxa"/>
                <w:vAlign w:val="center"/>
              </w:tcPr>
            </w:tcPrChange>
          </w:tcPr>
          <w:p w14:paraId="217AC867">
            <w:pPr>
              <w:spacing w:line="360" w:lineRule="exact"/>
              <w:jc w:val="center"/>
              <w:rPr>
                <w:rFonts w:ascii="宋体" w:hAnsi="宋体" w:cs="宋体"/>
                <w:color w:val="auto"/>
                <w:szCs w:val="21"/>
              </w:rPr>
            </w:pPr>
            <w:r>
              <w:rPr>
                <w:rFonts w:hint="eastAsia" w:ascii="宋体" w:hAnsi="宋体" w:cs="宋体"/>
                <w:color w:val="auto"/>
                <w:szCs w:val="21"/>
              </w:rPr>
              <w:t>项目编号</w:t>
            </w:r>
          </w:p>
        </w:tc>
        <w:tc>
          <w:tcPr>
            <w:tcW w:w="7912" w:type="dxa"/>
            <w:vAlign w:val="center"/>
            <w:tcPrChange w:id="425" w:author="JC-JARED" w:date="2026-09-14T09:11:01Z">
              <w:tcPr>
                <w:tcW w:w="7028" w:type="dxa"/>
                <w:vAlign w:val="center"/>
              </w:tcPr>
            </w:tcPrChange>
          </w:tcPr>
          <w:p w14:paraId="33D7FD8D">
            <w:pPr>
              <w:pStyle w:val="29"/>
              <w:ind w:firstLine="0" w:firstLineChars="0"/>
              <w:rPr>
                <w:color w:val="auto"/>
                <w:lang w:val="en-US"/>
              </w:rPr>
            </w:pPr>
            <w:del w:id="426" w:author="JC-JARED" w:date="2026-09-08T17:06:49Z">
              <w:r>
                <w:rPr>
                  <w:rFonts w:hint="eastAsia"/>
                  <w:color w:val="auto"/>
                  <w:lang w:val="en-US"/>
                </w:rPr>
                <w:delText>202</w:delText>
              </w:r>
            </w:del>
            <w:del w:id="427" w:author="JC-JARED" w:date="2026-09-08T17:06:49Z">
              <w:r>
                <w:rPr>
                  <w:rFonts w:hint="eastAsia"/>
                  <w:color w:val="auto"/>
                  <w:lang w:val="en-US" w:eastAsia="zh-CN"/>
                </w:rPr>
                <w:delText>5</w:delText>
              </w:r>
            </w:del>
            <w:ins w:id="428" w:author="JC-JARED" w:date="2026-09-08T17:06:49Z">
              <w:r>
                <w:rPr>
                  <w:rFonts w:hint="eastAsia"/>
                  <w:color w:val="auto"/>
                  <w:lang w:val="en-US" w:eastAsia="zh-CN"/>
                </w:rPr>
                <w:t>2026</w:t>
              </w:r>
            </w:ins>
            <w:r>
              <w:rPr>
                <w:rFonts w:hint="eastAsia"/>
                <w:color w:val="auto"/>
                <w:lang w:val="en-US"/>
              </w:rPr>
              <w:t>-LX-01</w:t>
            </w:r>
          </w:p>
        </w:tc>
      </w:tr>
      <w:tr w14:paraId="4413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9"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871" w:type="dxa"/>
            <w:vAlign w:val="center"/>
            <w:tcPrChange w:id="430" w:author="JC-JARED" w:date="2026-09-14T09:11:01Z">
              <w:tcPr>
                <w:tcW w:w="1056" w:type="dxa"/>
                <w:vAlign w:val="center"/>
              </w:tcPr>
            </w:tcPrChange>
          </w:tcPr>
          <w:p w14:paraId="780A3600">
            <w:pPr>
              <w:spacing w:line="360" w:lineRule="exact"/>
              <w:jc w:val="center"/>
              <w:rPr>
                <w:rFonts w:ascii="宋体" w:hAnsi="宋体" w:cs="宋体"/>
                <w:color w:val="auto"/>
                <w:szCs w:val="21"/>
              </w:rPr>
            </w:pPr>
            <w:r>
              <w:rPr>
                <w:rFonts w:hint="eastAsia" w:ascii="宋体" w:hAnsi="宋体" w:cs="宋体"/>
                <w:color w:val="auto"/>
                <w:szCs w:val="21"/>
              </w:rPr>
              <w:t>1.4</w:t>
            </w:r>
          </w:p>
        </w:tc>
        <w:tc>
          <w:tcPr>
            <w:tcW w:w="1313" w:type="dxa"/>
            <w:vAlign w:val="center"/>
            <w:tcPrChange w:id="431" w:author="JC-JARED" w:date="2026-09-14T09:11:01Z">
              <w:tcPr>
                <w:tcW w:w="1717" w:type="dxa"/>
                <w:vAlign w:val="center"/>
              </w:tcPr>
            </w:tcPrChange>
          </w:tcPr>
          <w:p w14:paraId="5931C0B1">
            <w:pPr>
              <w:spacing w:line="360" w:lineRule="exact"/>
              <w:jc w:val="center"/>
              <w:rPr>
                <w:rFonts w:ascii="宋体" w:hAnsi="宋体" w:cs="宋体"/>
                <w:color w:val="auto"/>
                <w:szCs w:val="21"/>
              </w:rPr>
            </w:pPr>
            <w:r>
              <w:rPr>
                <w:rFonts w:hint="eastAsia" w:ascii="宋体" w:hAnsi="宋体" w:cs="宋体"/>
                <w:color w:val="auto"/>
                <w:szCs w:val="21"/>
              </w:rPr>
              <w:t>项目预算</w:t>
            </w:r>
          </w:p>
        </w:tc>
        <w:tc>
          <w:tcPr>
            <w:tcW w:w="7912" w:type="dxa"/>
            <w:vAlign w:val="center"/>
            <w:tcPrChange w:id="432" w:author="JC-JARED" w:date="2026-09-14T09:11:01Z">
              <w:tcPr>
                <w:tcW w:w="7028" w:type="dxa"/>
                <w:vAlign w:val="center"/>
              </w:tcPr>
            </w:tcPrChange>
          </w:tcPr>
          <w:p w14:paraId="17B97207">
            <w:pPr>
              <w:adjustRightInd w:val="0"/>
              <w:snapToGrid w:val="0"/>
              <w:spacing w:line="360" w:lineRule="exact"/>
              <w:rPr>
                <w:rFonts w:ascii="宋体" w:hAnsi="宋体" w:cs="宋体"/>
                <w:color w:val="auto"/>
                <w:szCs w:val="21"/>
              </w:rPr>
            </w:pPr>
            <w:r>
              <w:rPr>
                <w:rFonts w:hint="eastAsia" w:ascii="宋体" w:hAnsi="宋体" w:cs="宋体"/>
                <w:color w:val="auto"/>
                <w:szCs w:val="21"/>
              </w:rPr>
              <w:t>无</w:t>
            </w:r>
          </w:p>
        </w:tc>
      </w:tr>
      <w:tr w14:paraId="1179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3"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871" w:type="dxa"/>
            <w:vAlign w:val="center"/>
            <w:tcPrChange w:id="434" w:author="JC-JARED" w:date="2026-09-14T09:11:01Z">
              <w:tcPr>
                <w:tcW w:w="1056" w:type="dxa"/>
                <w:vAlign w:val="center"/>
              </w:tcPr>
            </w:tcPrChange>
          </w:tcPr>
          <w:p w14:paraId="4ED64315">
            <w:pPr>
              <w:spacing w:line="360" w:lineRule="exact"/>
              <w:jc w:val="center"/>
              <w:rPr>
                <w:rFonts w:ascii="宋体" w:hAnsi="宋体" w:cs="宋体"/>
                <w:color w:val="auto"/>
                <w:szCs w:val="21"/>
              </w:rPr>
            </w:pPr>
            <w:r>
              <w:rPr>
                <w:rFonts w:hint="eastAsia" w:ascii="宋体" w:hAnsi="宋体" w:cs="宋体"/>
                <w:color w:val="auto"/>
                <w:szCs w:val="21"/>
              </w:rPr>
              <w:t>1.5</w:t>
            </w:r>
          </w:p>
        </w:tc>
        <w:tc>
          <w:tcPr>
            <w:tcW w:w="1313" w:type="dxa"/>
            <w:vAlign w:val="center"/>
            <w:tcPrChange w:id="435" w:author="JC-JARED" w:date="2026-09-14T09:11:01Z">
              <w:tcPr>
                <w:tcW w:w="1717" w:type="dxa"/>
                <w:vAlign w:val="center"/>
              </w:tcPr>
            </w:tcPrChange>
          </w:tcPr>
          <w:p w14:paraId="4D39BD8D">
            <w:pPr>
              <w:spacing w:line="360" w:lineRule="exact"/>
              <w:jc w:val="center"/>
              <w:rPr>
                <w:rFonts w:ascii="宋体" w:hAnsi="宋体" w:cs="宋体"/>
                <w:color w:val="auto"/>
                <w:szCs w:val="21"/>
              </w:rPr>
            </w:pPr>
            <w:r>
              <w:rPr>
                <w:rFonts w:hint="eastAsia" w:ascii="宋体" w:hAnsi="宋体" w:cs="宋体"/>
                <w:color w:val="auto"/>
                <w:szCs w:val="21"/>
              </w:rPr>
              <w:t>资金来源</w:t>
            </w:r>
          </w:p>
        </w:tc>
        <w:tc>
          <w:tcPr>
            <w:tcW w:w="7912" w:type="dxa"/>
            <w:vAlign w:val="center"/>
            <w:tcPrChange w:id="436" w:author="JC-JARED" w:date="2026-09-14T09:11:01Z">
              <w:tcPr>
                <w:tcW w:w="7028" w:type="dxa"/>
                <w:vAlign w:val="center"/>
              </w:tcPr>
            </w:tcPrChange>
          </w:tcPr>
          <w:p w14:paraId="48D5B343">
            <w:pPr>
              <w:spacing w:line="360" w:lineRule="exact"/>
              <w:rPr>
                <w:rFonts w:ascii="宋体" w:hAnsi="宋体" w:cs="宋体"/>
                <w:color w:val="auto"/>
                <w:szCs w:val="21"/>
              </w:rPr>
            </w:pPr>
            <w:r>
              <w:rPr>
                <w:rFonts w:hint="eastAsia" w:ascii="宋体" w:hAnsi="宋体" w:cs="宋体"/>
                <w:color w:val="auto"/>
                <w:szCs w:val="21"/>
              </w:rPr>
              <w:t>单位自筹</w:t>
            </w:r>
          </w:p>
        </w:tc>
      </w:tr>
      <w:tr w14:paraId="0758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7"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6" w:hRule="atLeast"/>
          <w:trPrChange w:id="437" w:author="JC-JARED" w:date="2026-09-14T09:11:01Z">
            <w:trPr>
              <w:trHeight w:val="496" w:hRule="atLeast"/>
            </w:trPr>
          </w:trPrChange>
        </w:trPr>
        <w:tc>
          <w:tcPr>
            <w:tcW w:w="871" w:type="dxa"/>
            <w:vAlign w:val="center"/>
            <w:tcPrChange w:id="438" w:author="JC-JARED" w:date="2026-09-14T09:11:01Z">
              <w:tcPr>
                <w:tcW w:w="1056" w:type="dxa"/>
                <w:vAlign w:val="center"/>
              </w:tcPr>
            </w:tcPrChange>
          </w:tcPr>
          <w:p w14:paraId="5604B0F1">
            <w:pPr>
              <w:spacing w:line="360" w:lineRule="exact"/>
              <w:jc w:val="center"/>
              <w:rPr>
                <w:rFonts w:ascii="宋体" w:hAnsi="宋体" w:cs="宋体"/>
                <w:color w:val="auto"/>
                <w:szCs w:val="21"/>
              </w:rPr>
            </w:pPr>
            <w:r>
              <w:rPr>
                <w:rFonts w:hint="eastAsia" w:ascii="宋体" w:hAnsi="宋体" w:cs="宋体"/>
                <w:color w:val="auto"/>
                <w:szCs w:val="21"/>
              </w:rPr>
              <w:t>1.6</w:t>
            </w:r>
          </w:p>
        </w:tc>
        <w:tc>
          <w:tcPr>
            <w:tcW w:w="1313" w:type="dxa"/>
            <w:vAlign w:val="center"/>
            <w:tcPrChange w:id="439" w:author="JC-JARED" w:date="2026-09-14T09:11:01Z">
              <w:tcPr>
                <w:tcW w:w="1717" w:type="dxa"/>
                <w:vAlign w:val="center"/>
              </w:tcPr>
            </w:tcPrChange>
          </w:tcPr>
          <w:p w14:paraId="56C11E6B">
            <w:pPr>
              <w:spacing w:line="360" w:lineRule="exact"/>
              <w:jc w:val="center"/>
              <w:rPr>
                <w:rFonts w:ascii="宋体" w:hAnsi="宋体" w:cs="宋体"/>
                <w:color w:val="auto"/>
                <w:szCs w:val="21"/>
              </w:rPr>
            </w:pPr>
            <w:r>
              <w:rPr>
                <w:rFonts w:hint="eastAsia" w:ascii="宋体" w:hAnsi="宋体" w:cs="宋体"/>
                <w:color w:val="auto"/>
                <w:szCs w:val="21"/>
              </w:rPr>
              <w:t>获取遴选文件的时间、地点、方式及遴选文件售价</w:t>
            </w:r>
          </w:p>
        </w:tc>
        <w:tc>
          <w:tcPr>
            <w:tcW w:w="7912" w:type="dxa"/>
            <w:vAlign w:val="center"/>
            <w:tcPrChange w:id="440" w:author="JC-JARED" w:date="2026-09-14T09:11:01Z">
              <w:tcPr>
                <w:tcW w:w="7028" w:type="dxa"/>
                <w:vAlign w:val="center"/>
              </w:tcPr>
            </w:tcPrChange>
          </w:tcPr>
          <w:p w14:paraId="3A1CC6C6">
            <w:pPr>
              <w:pStyle w:val="12"/>
              <w:spacing w:line="360" w:lineRule="exact"/>
              <w:ind w:left="596" w:hanging="596" w:hangingChars="284"/>
              <w:rPr>
                <w:rFonts w:hAnsi="宋体"/>
                <w:color w:val="auto"/>
                <w:szCs w:val="21"/>
              </w:rPr>
            </w:pPr>
            <w:r>
              <w:rPr>
                <w:rFonts w:hint="eastAsia" w:hAnsi="宋体"/>
                <w:color w:val="auto"/>
                <w:szCs w:val="21"/>
              </w:rPr>
              <w:t>时间：</w:t>
            </w:r>
            <w:del w:id="441" w:author="JC-JARED" w:date="2026-09-08T17:06:49Z">
              <w:r>
                <w:rPr>
                  <w:rFonts w:hint="eastAsia" w:hAnsi="宋体" w:cs="宋体"/>
                  <w:color w:val="auto"/>
                  <w:szCs w:val="21"/>
                  <w:rPrChange w:id="442" w:author="JC-JARED" w:date="2025-06-04T08:52:37Z">
                    <w:rPr>
                      <w:rFonts w:hint="eastAsia" w:hAnsi="宋体" w:cs="宋体"/>
                      <w:color w:val="FF0000"/>
                      <w:szCs w:val="21"/>
                    </w:rPr>
                  </w:rPrChange>
                </w:rPr>
                <w:delText>202</w:delText>
              </w:r>
            </w:del>
            <w:del w:id="443" w:author="JC-JARED" w:date="2026-09-08T17:06:49Z">
              <w:r>
                <w:rPr>
                  <w:rFonts w:hint="default" w:hAnsi="宋体" w:cs="宋体"/>
                  <w:color w:val="auto"/>
                  <w:szCs w:val="21"/>
                  <w:lang w:val="en-US" w:eastAsia="zh-CN"/>
                  <w:rPrChange w:id="444" w:author="JC-JARED" w:date="2025-06-04T08:52:37Z">
                    <w:rPr>
                      <w:rFonts w:hint="default" w:hAnsi="宋体" w:cs="宋体"/>
                      <w:color w:val="FF0000"/>
                      <w:szCs w:val="21"/>
                      <w:lang w:val="en-US" w:eastAsia="zh-CN"/>
                    </w:rPr>
                  </w:rPrChange>
                </w:rPr>
                <w:delText>4</w:delText>
              </w:r>
            </w:del>
            <w:ins w:id="445" w:author="JC-JARED" w:date="2026-09-08T17:06:49Z">
              <w:r>
                <w:rPr>
                  <w:rFonts w:hint="eastAsia" w:hAnsi="宋体" w:cs="宋体"/>
                  <w:color w:val="auto"/>
                  <w:szCs w:val="21"/>
                  <w:lang w:eastAsia="zh-CN"/>
                </w:rPr>
                <w:t>2026</w:t>
              </w:r>
            </w:ins>
            <w:r>
              <w:rPr>
                <w:rFonts w:hint="eastAsia" w:hAnsi="宋体" w:cs="宋体"/>
                <w:color w:val="auto"/>
                <w:szCs w:val="21"/>
                <w:rPrChange w:id="446" w:author="JC-JARED" w:date="2025-06-04T08:52:37Z">
                  <w:rPr>
                    <w:rFonts w:hint="eastAsia" w:hAnsi="宋体" w:cs="宋体"/>
                    <w:color w:val="FF0000"/>
                    <w:szCs w:val="21"/>
                  </w:rPr>
                </w:rPrChange>
              </w:rPr>
              <w:t>年</w:t>
            </w:r>
            <w:del w:id="447" w:author="JC-JARED" w:date="2026-09-08T17:20:06Z">
              <w:r>
                <w:rPr>
                  <w:rFonts w:hint="default" w:hAnsi="宋体" w:cs="宋体"/>
                  <w:color w:val="auto"/>
                  <w:szCs w:val="21"/>
                  <w:lang w:val="en-US" w:eastAsia="zh-CN"/>
                  <w:rPrChange w:id="448" w:author="JC-JARED" w:date="2025-06-04T08:52:37Z">
                    <w:rPr>
                      <w:rFonts w:hint="default" w:hAnsi="宋体" w:cs="宋体"/>
                      <w:color w:val="FF0000"/>
                      <w:szCs w:val="21"/>
                      <w:lang w:val="en-US" w:eastAsia="zh-CN"/>
                    </w:rPr>
                  </w:rPrChange>
                </w:rPr>
                <w:delText>9</w:delText>
              </w:r>
            </w:del>
            <w:ins w:id="449" w:author="JC-JARED" w:date="2026-09-08T17:20:06Z">
              <w:r>
                <w:rPr>
                  <w:rFonts w:hint="eastAsia" w:hAnsi="宋体" w:cs="宋体"/>
                  <w:color w:val="auto"/>
                  <w:szCs w:val="21"/>
                  <w:lang w:val="en-US" w:eastAsia="zh-CN"/>
                </w:rPr>
                <w:t>9</w:t>
              </w:r>
            </w:ins>
            <w:r>
              <w:rPr>
                <w:rFonts w:hint="eastAsia" w:hAnsi="宋体" w:cs="宋体"/>
                <w:color w:val="auto"/>
                <w:szCs w:val="21"/>
                <w:rPrChange w:id="450" w:author="JC-JARED" w:date="2025-06-04T08:52:37Z">
                  <w:rPr>
                    <w:rFonts w:hint="eastAsia" w:hAnsi="宋体" w:cs="宋体"/>
                    <w:color w:val="FF0000"/>
                    <w:szCs w:val="21"/>
                  </w:rPr>
                </w:rPrChange>
              </w:rPr>
              <w:t>月</w:t>
            </w:r>
            <w:del w:id="451" w:author="JC-JARED" w:date="2026-09-08T17:20:08Z">
              <w:r>
                <w:rPr>
                  <w:rFonts w:hint="default" w:hAnsi="宋体" w:cs="宋体"/>
                  <w:color w:val="auto"/>
                  <w:szCs w:val="21"/>
                  <w:lang w:val="en-US" w:eastAsia="zh-CN"/>
                  <w:rPrChange w:id="452" w:author="JC-JARED" w:date="2025-06-04T08:52:37Z">
                    <w:rPr>
                      <w:rFonts w:hint="default" w:hAnsi="宋体" w:cs="宋体"/>
                      <w:color w:val="FF0000"/>
                      <w:szCs w:val="21"/>
                      <w:lang w:val="en-US" w:eastAsia="zh-CN"/>
                    </w:rPr>
                  </w:rPrChange>
                </w:rPr>
                <w:delText>23</w:delText>
              </w:r>
            </w:del>
            <w:ins w:id="453" w:author="JC-JARED" w:date="2026-09-08T17:20:08Z">
              <w:r>
                <w:rPr>
                  <w:rFonts w:hint="eastAsia" w:hAnsi="宋体" w:cs="宋体"/>
                  <w:color w:val="auto"/>
                  <w:szCs w:val="21"/>
                  <w:lang w:val="en-US" w:eastAsia="zh-CN"/>
                </w:rPr>
                <w:t>2</w:t>
              </w:r>
            </w:ins>
            <w:r>
              <w:rPr>
                <w:rFonts w:hint="eastAsia" w:hAnsi="宋体" w:cs="宋体"/>
                <w:color w:val="auto"/>
                <w:szCs w:val="21"/>
                <w:lang w:val="en-US" w:eastAsia="zh-CN"/>
              </w:rPr>
              <w:t>4</w:t>
            </w:r>
            <w:r>
              <w:rPr>
                <w:rFonts w:hint="eastAsia" w:hAnsi="宋体" w:cs="宋体"/>
                <w:color w:val="auto"/>
                <w:szCs w:val="21"/>
                <w:rPrChange w:id="454" w:author="JC-JARED" w:date="2025-06-04T08:52:37Z">
                  <w:rPr>
                    <w:rFonts w:hint="eastAsia" w:hAnsi="宋体" w:cs="宋体"/>
                    <w:color w:val="FF0000"/>
                    <w:szCs w:val="21"/>
                  </w:rPr>
                </w:rPrChange>
              </w:rPr>
              <w:t>日至</w:t>
            </w:r>
            <w:del w:id="455" w:author="JC-JARED" w:date="2026-09-08T17:06:49Z">
              <w:r>
                <w:rPr>
                  <w:rFonts w:hint="eastAsia" w:hAnsi="宋体" w:cs="宋体"/>
                  <w:color w:val="auto"/>
                  <w:szCs w:val="21"/>
                  <w:rPrChange w:id="456" w:author="JC-JARED" w:date="2025-06-04T08:52:37Z">
                    <w:rPr>
                      <w:rFonts w:hint="eastAsia" w:hAnsi="宋体" w:cs="宋体"/>
                      <w:color w:val="FF0000"/>
                      <w:szCs w:val="21"/>
                    </w:rPr>
                  </w:rPrChange>
                </w:rPr>
                <w:delText>202</w:delText>
              </w:r>
            </w:del>
            <w:del w:id="457" w:author="JC-JARED" w:date="2026-09-08T17:06:49Z">
              <w:r>
                <w:rPr>
                  <w:rFonts w:hint="default" w:hAnsi="宋体" w:cs="宋体"/>
                  <w:color w:val="auto"/>
                  <w:szCs w:val="21"/>
                  <w:lang w:val="en-US" w:eastAsia="zh-CN"/>
                  <w:rPrChange w:id="458" w:author="JC-JARED" w:date="2025-06-04T08:52:37Z">
                    <w:rPr>
                      <w:rFonts w:hint="default" w:hAnsi="宋体" w:cs="宋体"/>
                      <w:color w:val="FF0000"/>
                      <w:szCs w:val="21"/>
                      <w:lang w:val="en-US" w:eastAsia="zh-CN"/>
                    </w:rPr>
                  </w:rPrChange>
                </w:rPr>
                <w:delText>4</w:delText>
              </w:r>
            </w:del>
            <w:ins w:id="459" w:author="JC-JARED" w:date="2026-09-08T17:06:49Z">
              <w:r>
                <w:rPr>
                  <w:rFonts w:hint="eastAsia" w:hAnsi="宋体" w:cs="宋体"/>
                  <w:color w:val="auto"/>
                  <w:szCs w:val="21"/>
                  <w:lang w:eastAsia="zh-CN"/>
                </w:rPr>
                <w:t>2026</w:t>
              </w:r>
            </w:ins>
            <w:r>
              <w:rPr>
                <w:rFonts w:hint="eastAsia" w:hAnsi="宋体" w:cs="宋体"/>
                <w:color w:val="auto"/>
                <w:szCs w:val="21"/>
                <w:rPrChange w:id="460" w:author="JC-JARED" w:date="2025-06-04T08:52:37Z">
                  <w:rPr>
                    <w:rFonts w:hint="eastAsia" w:hAnsi="宋体" w:cs="宋体"/>
                    <w:color w:val="FF0000"/>
                    <w:szCs w:val="21"/>
                  </w:rPr>
                </w:rPrChange>
              </w:rPr>
              <w:t>年</w:t>
            </w:r>
            <w:del w:id="461" w:author="JC-JARED" w:date="2026-09-08T17:20:10Z">
              <w:r>
                <w:rPr>
                  <w:rFonts w:hint="default" w:hAnsi="宋体" w:cs="宋体"/>
                  <w:color w:val="auto"/>
                  <w:szCs w:val="21"/>
                  <w:lang w:val="en-US" w:eastAsia="zh-CN"/>
                  <w:rPrChange w:id="462" w:author="JC-JARED" w:date="2025-06-04T08:52:37Z">
                    <w:rPr>
                      <w:rFonts w:hint="default" w:hAnsi="宋体" w:cs="宋体"/>
                      <w:color w:val="FF0000"/>
                      <w:szCs w:val="21"/>
                      <w:lang w:val="en-US" w:eastAsia="zh-CN"/>
                    </w:rPr>
                  </w:rPrChange>
                </w:rPr>
                <w:delText>10</w:delText>
              </w:r>
            </w:del>
            <w:ins w:id="463" w:author="JC-JARED" w:date="2026-09-08T17:20:10Z">
              <w:r>
                <w:rPr>
                  <w:rFonts w:hint="eastAsia" w:hAnsi="宋体" w:cs="宋体"/>
                  <w:color w:val="auto"/>
                  <w:szCs w:val="21"/>
                  <w:lang w:val="en-US" w:eastAsia="zh-CN"/>
                </w:rPr>
                <w:t>10</w:t>
              </w:r>
            </w:ins>
            <w:r>
              <w:rPr>
                <w:rFonts w:hint="eastAsia" w:hAnsi="宋体" w:cs="宋体"/>
                <w:color w:val="auto"/>
                <w:szCs w:val="21"/>
                <w:rPrChange w:id="464" w:author="JC-JARED" w:date="2025-06-04T08:52:37Z">
                  <w:rPr>
                    <w:rFonts w:hint="eastAsia" w:hAnsi="宋体" w:cs="宋体"/>
                    <w:color w:val="FF0000"/>
                    <w:szCs w:val="21"/>
                  </w:rPr>
                </w:rPrChange>
              </w:rPr>
              <w:t>月</w:t>
            </w:r>
            <w:del w:id="465" w:author="JC-JARED" w:date="2026-09-08T17:20:13Z">
              <w:r>
                <w:rPr>
                  <w:rFonts w:hint="default" w:hAnsi="宋体" w:cs="宋体"/>
                  <w:color w:val="auto"/>
                  <w:szCs w:val="21"/>
                  <w:lang w:val="en-US" w:eastAsia="zh-CN"/>
                  <w:rPrChange w:id="466" w:author="JC-JARED" w:date="2025-06-04T08:52:37Z">
                    <w:rPr>
                      <w:rFonts w:hint="default" w:hAnsi="宋体" w:cs="宋体"/>
                      <w:color w:val="FF0000"/>
                      <w:szCs w:val="21"/>
                      <w:lang w:val="en-US" w:eastAsia="zh-CN"/>
                    </w:rPr>
                  </w:rPrChange>
                </w:rPr>
                <w:delText>12</w:delText>
              </w:r>
            </w:del>
            <w:ins w:id="467" w:author="JC-JARED" w:date="2026-09-08T17:20:13Z">
              <w:r>
                <w:rPr>
                  <w:rFonts w:hint="eastAsia" w:hAnsi="宋体" w:cs="宋体"/>
                  <w:color w:val="auto"/>
                  <w:szCs w:val="21"/>
                  <w:lang w:val="en-US" w:eastAsia="zh-CN"/>
                </w:rPr>
                <w:t>1</w:t>
              </w:r>
            </w:ins>
            <w:r>
              <w:rPr>
                <w:rFonts w:hint="eastAsia" w:hAnsi="宋体" w:cs="宋体"/>
                <w:color w:val="auto"/>
                <w:szCs w:val="21"/>
                <w:lang w:val="en-US" w:eastAsia="zh-CN"/>
              </w:rPr>
              <w:t>4</w:t>
            </w:r>
            <w:r>
              <w:rPr>
                <w:rFonts w:hint="eastAsia" w:hAnsi="宋体" w:cs="宋体"/>
                <w:color w:val="auto"/>
                <w:szCs w:val="21"/>
                <w:rPrChange w:id="468" w:author="JC-JARED" w:date="2025-06-04T08:52:37Z">
                  <w:rPr>
                    <w:rFonts w:hint="eastAsia" w:hAnsi="宋体" w:cs="宋体"/>
                    <w:color w:val="FF0000"/>
                    <w:szCs w:val="21"/>
                  </w:rPr>
                </w:rPrChange>
              </w:rPr>
              <w:t>日</w:t>
            </w:r>
            <w:r>
              <w:rPr>
                <w:rFonts w:hint="eastAsia" w:ascii="宋体" w:hAnsi="宋体" w:cs="宋体"/>
                <w:bCs w:val="0"/>
                <w:color w:val="auto"/>
                <w:spacing w:val="0"/>
                <w:sz w:val="21"/>
                <w:szCs w:val="21"/>
                <w:rPrChange w:id="469" w:author="JC-JARED" w:date="2025-06-04T08:52:37Z">
                  <w:rPr>
                    <w:rFonts w:hint="eastAsia" w:ascii="宋体" w:hAnsi="宋体" w:cs="宋体"/>
                    <w:bCs w:val="0"/>
                    <w:color w:val="FF0000"/>
                    <w:spacing w:val="0"/>
                    <w:sz w:val="21"/>
                    <w:szCs w:val="21"/>
                  </w:rPr>
                </w:rPrChange>
              </w:rPr>
              <w:t>12时00分前（北京时间）</w:t>
            </w:r>
            <w:r>
              <w:rPr>
                <w:rFonts w:hint="eastAsia" w:hAnsi="宋体"/>
                <w:color w:val="auto"/>
                <w:szCs w:val="21"/>
              </w:rPr>
              <w:t>，每天上午08:00至12:00，下午15:00至18:00（北京时间，法定节假日除外）。</w:t>
            </w:r>
          </w:p>
          <w:p w14:paraId="74BA9C91">
            <w:pPr>
              <w:pStyle w:val="12"/>
              <w:spacing w:line="360" w:lineRule="exact"/>
              <w:ind w:left="596" w:hanging="596" w:hangingChars="284"/>
              <w:rPr>
                <w:rFonts w:hAnsi="宋体"/>
                <w:color w:val="auto"/>
                <w:szCs w:val="21"/>
              </w:rPr>
            </w:pPr>
            <w:r>
              <w:rPr>
                <w:rFonts w:hint="eastAsia" w:hAnsi="宋体"/>
                <w:color w:val="auto"/>
                <w:szCs w:val="21"/>
              </w:rPr>
              <w:t>地点：</w:t>
            </w:r>
            <w:r>
              <w:rPr>
                <w:rFonts w:hint="eastAsia" w:hAnsi="宋体" w:cs="宋体"/>
                <w:color w:val="auto"/>
                <w:szCs w:val="21"/>
              </w:rPr>
              <w:t>南宁市建筑规划设计集团有限公司南楼二楼</w:t>
            </w:r>
            <w:r>
              <w:rPr>
                <w:rFonts w:hint="eastAsia" w:hAnsi="宋体" w:cs="宋体"/>
                <w:color w:val="auto"/>
                <w:szCs w:val="21"/>
                <w:lang w:eastAsia="zh-CN"/>
              </w:rPr>
              <w:t>经营管理（法务合规）部</w:t>
            </w:r>
            <w:r>
              <w:rPr>
                <w:rFonts w:hint="eastAsia" w:hAnsi="宋体" w:cs="宋体"/>
                <w:color w:val="auto"/>
                <w:szCs w:val="21"/>
              </w:rPr>
              <w:t>（广西南宁市兴宁区兴东路6号</w:t>
            </w:r>
            <w:r>
              <w:rPr>
                <w:rFonts w:hint="eastAsia" w:hAnsi="宋体" w:cs="宋体"/>
                <w:color w:val="auto"/>
                <w:szCs w:val="21"/>
                <w:lang w:val="en-US" w:eastAsia="zh-CN"/>
              </w:rPr>
              <w:t>1号楼</w:t>
            </w:r>
            <w:r>
              <w:rPr>
                <w:rFonts w:hint="eastAsia" w:hAnsi="宋体" w:cs="宋体"/>
                <w:color w:val="auto"/>
                <w:szCs w:val="21"/>
              </w:rPr>
              <w:t>）</w:t>
            </w:r>
            <w:r>
              <w:rPr>
                <w:rFonts w:hint="eastAsia" w:hAnsi="宋体"/>
                <w:color w:val="auto"/>
                <w:szCs w:val="21"/>
              </w:rPr>
              <w:t>。</w:t>
            </w:r>
          </w:p>
          <w:p w14:paraId="75B37CF4">
            <w:pPr>
              <w:pStyle w:val="12"/>
              <w:spacing w:line="360" w:lineRule="exact"/>
              <w:ind w:left="596" w:hanging="596" w:hangingChars="284"/>
              <w:rPr>
                <w:rFonts w:hAnsi="宋体" w:cs="宋体"/>
                <w:color w:val="auto"/>
                <w:szCs w:val="21"/>
              </w:rPr>
            </w:pPr>
            <w:r>
              <w:rPr>
                <w:rFonts w:hint="eastAsia" w:hAnsi="宋体"/>
                <w:color w:val="auto"/>
                <w:szCs w:val="21"/>
              </w:rPr>
              <w:t>方式：</w:t>
            </w:r>
            <w:r>
              <w:rPr>
                <w:rFonts w:hint="eastAsia" w:hAnsi="宋体" w:cs="宋体"/>
                <w:color w:val="auto"/>
                <w:szCs w:val="21"/>
              </w:rPr>
              <w:t>供应商自行下载领取遴选文件：</w:t>
            </w:r>
          </w:p>
          <w:p w14:paraId="295DFE64">
            <w:pPr>
              <w:pStyle w:val="12"/>
              <w:spacing w:line="360" w:lineRule="exact"/>
              <w:ind w:left="596" w:hanging="596" w:hangingChars="284"/>
              <w:rPr>
                <w:rFonts w:hAnsi="宋体" w:cs="宋体"/>
                <w:color w:val="auto"/>
                <w:szCs w:val="21"/>
              </w:rPr>
            </w:pPr>
            <w:r>
              <w:rPr>
                <w:rFonts w:hint="eastAsia" w:hAnsi="宋体" w:cs="宋体"/>
                <w:color w:val="auto"/>
                <w:szCs w:val="21"/>
              </w:rPr>
              <w:t>其他：自行下载遴选文件的供应商，不等于资格审查合格的供应商</w:t>
            </w:r>
            <w:r>
              <w:rPr>
                <w:rFonts w:hint="eastAsia" w:hAnsi="宋体"/>
                <w:color w:val="auto"/>
                <w:szCs w:val="21"/>
              </w:rPr>
              <w:t>。</w:t>
            </w:r>
          </w:p>
        </w:tc>
      </w:tr>
      <w:tr w14:paraId="0067D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0"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5" w:hRule="atLeast"/>
          <w:trPrChange w:id="470" w:author="JC-JARED" w:date="2026-09-14T09:11:01Z">
            <w:trPr>
              <w:trHeight w:val="605" w:hRule="atLeast"/>
            </w:trPr>
          </w:trPrChange>
        </w:trPr>
        <w:tc>
          <w:tcPr>
            <w:tcW w:w="871" w:type="dxa"/>
            <w:vAlign w:val="center"/>
            <w:tcPrChange w:id="471" w:author="JC-JARED" w:date="2026-09-14T09:11:01Z">
              <w:tcPr>
                <w:tcW w:w="1056" w:type="dxa"/>
                <w:vAlign w:val="center"/>
              </w:tcPr>
            </w:tcPrChange>
          </w:tcPr>
          <w:p w14:paraId="61179030">
            <w:pPr>
              <w:spacing w:line="360" w:lineRule="exact"/>
              <w:jc w:val="center"/>
              <w:rPr>
                <w:rFonts w:ascii="宋体" w:hAnsi="宋体" w:cs="宋体"/>
                <w:color w:val="auto"/>
                <w:szCs w:val="21"/>
              </w:rPr>
            </w:pPr>
            <w:r>
              <w:rPr>
                <w:rFonts w:hint="eastAsia" w:ascii="宋体" w:hAnsi="宋体" w:cs="宋体"/>
                <w:color w:val="auto"/>
                <w:szCs w:val="21"/>
                <w:lang w:val="en-US" w:eastAsia="zh-CN"/>
              </w:rPr>
              <w:t>2</w:t>
            </w:r>
            <w:r>
              <w:rPr>
                <w:rFonts w:hint="eastAsia" w:ascii="宋体" w:hAnsi="宋体" w:cs="宋体"/>
                <w:color w:val="auto"/>
                <w:szCs w:val="21"/>
              </w:rPr>
              <w:t>.1</w:t>
            </w:r>
          </w:p>
        </w:tc>
        <w:tc>
          <w:tcPr>
            <w:tcW w:w="1313" w:type="dxa"/>
            <w:vAlign w:val="center"/>
            <w:tcPrChange w:id="472" w:author="JC-JARED" w:date="2026-09-14T09:11:01Z">
              <w:tcPr>
                <w:tcW w:w="1717" w:type="dxa"/>
                <w:vAlign w:val="center"/>
              </w:tcPr>
            </w:tcPrChange>
          </w:tcPr>
          <w:p w14:paraId="25ADC29F">
            <w:pPr>
              <w:spacing w:line="360" w:lineRule="exact"/>
              <w:rPr>
                <w:rFonts w:ascii="宋体" w:hAnsi="宋体" w:cs="宋体"/>
                <w:color w:val="auto"/>
                <w:szCs w:val="21"/>
              </w:rPr>
            </w:pPr>
            <w:r>
              <w:rPr>
                <w:rFonts w:hint="eastAsia" w:ascii="宋体" w:hAnsi="宋体" w:cs="宋体"/>
                <w:color w:val="auto"/>
                <w:szCs w:val="21"/>
              </w:rPr>
              <w:t>申请人资格要求</w:t>
            </w:r>
          </w:p>
        </w:tc>
        <w:tc>
          <w:tcPr>
            <w:tcW w:w="7912" w:type="dxa"/>
            <w:vAlign w:val="center"/>
            <w:tcPrChange w:id="473" w:author="JC-JARED" w:date="2026-09-14T09:11:01Z">
              <w:tcPr>
                <w:tcW w:w="7028" w:type="dxa"/>
                <w:vAlign w:val="center"/>
              </w:tcPr>
            </w:tcPrChange>
          </w:tcPr>
          <w:p w14:paraId="6199E0DD">
            <w:pPr>
              <w:spacing w:line="400" w:lineRule="exact"/>
              <w:rPr>
                <w:rFonts w:ascii="宋体" w:hAnsi="宋体" w:cs="宋体"/>
                <w:b/>
                <w:bCs/>
                <w:color w:val="auto"/>
                <w:szCs w:val="21"/>
              </w:rPr>
            </w:pPr>
            <w:r>
              <w:rPr>
                <w:rFonts w:hint="eastAsia" w:ascii="宋体" w:hAnsi="宋体" w:cs="宋体"/>
                <w:b/>
                <w:bCs/>
                <w:color w:val="auto"/>
                <w:szCs w:val="21"/>
              </w:rPr>
              <w:t>（1）申请人基本要求</w:t>
            </w:r>
          </w:p>
          <w:p w14:paraId="25C90B24">
            <w:pPr>
              <w:spacing w:line="400" w:lineRule="exact"/>
              <w:rPr>
                <w:rFonts w:ascii="宋体" w:hAnsi="宋体" w:cs="宋体"/>
                <w:color w:val="auto"/>
                <w:szCs w:val="21"/>
              </w:rPr>
            </w:pPr>
            <w:r>
              <w:rPr>
                <w:rFonts w:hint="eastAsia" w:ascii="宋体" w:hAnsi="宋体" w:cs="宋体"/>
                <w:b/>
                <w:bCs/>
                <w:color w:val="auto"/>
                <w:szCs w:val="21"/>
              </w:rPr>
              <w:t>满足《中华人民共和国政府采购法》第二十二条规定，且生产或经营范围满足采购需求，具备合法有效的营业执照。</w:t>
            </w:r>
          </w:p>
          <w:p w14:paraId="2B275644">
            <w:pPr>
              <w:spacing w:line="400" w:lineRule="exact"/>
              <w:ind w:firstLine="420" w:firstLineChars="200"/>
              <w:rPr>
                <w:rFonts w:ascii="宋体" w:hAnsi="宋体" w:cs="宋体"/>
                <w:color w:val="auto"/>
                <w:szCs w:val="21"/>
              </w:rPr>
            </w:pPr>
            <w:r>
              <w:rPr>
                <w:rFonts w:hint="eastAsia" w:ascii="宋体" w:hAnsi="宋体" w:cs="宋体"/>
                <w:color w:val="auto"/>
                <w:szCs w:val="21"/>
              </w:rPr>
              <w:t>1）具有独立承担民事责任的能力；</w:t>
            </w:r>
          </w:p>
          <w:p w14:paraId="22EDD6C3">
            <w:pPr>
              <w:spacing w:line="400" w:lineRule="exact"/>
              <w:ind w:firstLine="420" w:firstLineChars="200"/>
              <w:rPr>
                <w:rFonts w:ascii="宋体" w:hAnsi="宋体" w:cs="宋体"/>
                <w:color w:val="auto"/>
                <w:szCs w:val="21"/>
              </w:rPr>
            </w:pPr>
            <w:r>
              <w:rPr>
                <w:rFonts w:hint="eastAsia" w:ascii="宋体" w:hAnsi="宋体" w:cs="宋体"/>
                <w:color w:val="auto"/>
                <w:szCs w:val="21"/>
              </w:rPr>
              <w:t>2）具有良好的商业信誉和健全的财务会计制度；</w:t>
            </w:r>
          </w:p>
          <w:p w14:paraId="39326364">
            <w:pPr>
              <w:spacing w:line="400" w:lineRule="exact"/>
              <w:ind w:firstLine="420" w:firstLineChars="200"/>
              <w:rPr>
                <w:rFonts w:ascii="宋体" w:hAnsi="宋体" w:cs="宋体"/>
                <w:color w:val="auto"/>
                <w:szCs w:val="21"/>
              </w:rPr>
            </w:pPr>
            <w:r>
              <w:rPr>
                <w:rFonts w:hint="eastAsia" w:ascii="宋体" w:hAnsi="宋体" w:cs="宋体"/>
                <w:color w:val="auto"/>
                <w:szCs w:val="21"/>
              </w:rPr>
              <w:t>3）具有履行合同所必需的设备和专业技术能力；</w:t>
            </w:r>
          </w:p>
          <w:p w14:paraId="5CA82884">
            <w:pPr>
              <w:spacing w:line="400" w:lineRule="exact"/>
              <w:ind w:firstLine="420" w:firstLineChars="200"/>
              <w:rPr>
                <w:rFonts w:ascii="宋体" w:hAnsi="宋体" w:cs="宋体"/>
                <w:color w:val="auto"/>
                <w:szCs w:val="21"/>
              </w:rPr>
            </w:pPr>
            <w:r>
              <w:rPr>
                <w:rFonts w:hint="eastAsia" w:ascii="宋体" w:hAnsi="宋体" w:cs="宋体"/>
                <w:color w:val="auto"/>
                <w:szCs w:val="21"/>
              </w:rPr>
              <w:t>4）有依法缴纳税收和社会保障资金的良好记录；</w:t>
            </w:r>
          </w:p>
          <w:p w14:paraId="3B4CE505">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5）参加本次采购活动前三年内，在经营活动中没有重大违法记录；</w:t>
            </w:r>
          </w:p>
          <w:p w14:paraId="2DD9CC19">
            <w:pPr>
              <w:spacing w:line="400" w:lineRule="exact"/>
              <w:ind w:firstLine="420" w:firstLineChars="200"/>
              <w:rPr>
                <w:rFonts w:ascii="宋体" w:hAnsi="宋体" w:cs="宋体"/>
                <w:color w:val="auto"/>
                <w:szCs w:val="21"/>
              </w:rPr>
            </w:pPr>
            <w:r>
              <w:rPr>
                <w:rFonts w:hint="eastAsia" w:ascii="宋体" w:hAnsi="宋体" w:cs="宋体"/>
                <w:color w:val="auto"/>
                <w:szCs w:val="21"/>
                <w:lang w:val="en-US" w:eastAsia="zh-CN"/>
              </w:rPr>
              <w:t>6）</w:t>
            </w:r>
            <w:r>
              <w:rPr>
                <w:rFonts w:hint="eastAsia" w:ascii="宋体" w:hAnsi="宋体" w:cs="宋体"/>
                <w:color w:val="auto"/>
                <w:szCs w:val="21"/>
              </w:rPr>
              <w:t>法律、行政法规规定的其他条件；</w:t>
            </w:r>
          </w:p>
          <w:p w14:paraId="6CFDED0E">
            <w:pPr>
              <w:spacing w:line="400" w:lineRule="exact"/>
              <w:ind w:firstLine="420" w:firstLineChars="200"/>
              <w:rPr>
                <w:rFonts w:hint="eastAsia" w:ascii="宋体" w:hAnsi="宋体" w:cs="宋体"/>
                <w:color w:val="auto"/>
                <w:szCs w:val="21"/>
              </w:rPr>
            </w:pPr>
          </w:p>
          <w:p w14:paraId="613979E1">
            <w:pPr>
              <w:spacing w:line="400" w:lineRule="exact"/>
              <w:rPr>
                <w:rFonts w:ascii="宋体" w:hAnsi="宋体" w:cs="宋体"/>
                <w:b/>
                <w:bCs/>
                <w:color w:val="auto"/>
                <w:szCs w:val="21"/>
              </w:rPr>
            </w:pPr>
            <w:r>
              <w:rPr>
                <w:rFonts w:hint="eastAsia" w:ascii="宋体" w:hAnsi="宋体" w:cs="宋体"/>
                <w:b/>
                <w:bCs/>
                <w:color w:val="auto"/>
                <w:szCs w:val="21"/>
              </w:rPr>
              <w:t>（2）申请人资质及业绩要求：</w:t>
            </w:r>
          </w:p>
          <w:p w14:paraId="3AB5A86F">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所有分标（除</w:t>
            </w:r>
            <w:r>
              <w:rPr>
                <w:rFonts w:hint="eastAsia" w:ascii="宋体" w:hAnsi="宋体" w:cs="宋体"/>
                <w:color w:val="auto"/>
                <w:szCs w:val="21"/>
                <w:highlight w:val="none"/>
              </w:rPr>
              <w:t>A标</w:t>
            </w:r>
            <w:r>
              <w:rPr>
                <w:rFonts w:hint="eastAsia" w:ascii="宋体" w:hAnsi="宋体" w:cs="宋体"/>
                <w:color w:val="auto"/>
                <w:szCs w:val="21"/>
              </w:rPr>
              <w:t>标有另行约定之外）的供应商须具有相应行政主管部门颁发的有效资质，同时所有供应商的营业执照范围也必须满足所投分标的要求。各分标具体为：</w:t>
            </w:r>
          </w:p>
          <w:p w14:paraId="1A0937C2">
            <w:pPr>
              <w:spacing w:line="400" w:lineRule="exact"/>
              <w:ind w:firstLine="420"/>
              <w:jc w:val="left"/>
              <w:rPr>
                <w:ins w:id="474" w:author="JC-JARED" w:date="2026-09-08T17:21:11Z"/>
                <w:rFonts w:hint="eastAsia" w:ascii="宋体" w:hAnsi="宋体" w:cs="宋体"/>
                <w:color w:val="auto"/>
                <w:szCs w:val="21"/>
                <w:highlight w:val="none"/>
              </w:rPr>
            </w:pPr>
            <w:r>
              <w:rPr>
                <w:rFonts w:hint="eastAsia" w:ascii="宋体" w:hAnsi="宋体" w:cs="宋体"/>
                <w:color w:val="auto"/>
                <w:szCs w:val="21"/>
                <w:highlight w:val="none"/>
              </w:rPr>
              <w:t>A分标：</w:t>
            </w:r>
            <w:ins w:id="475" w:author="JC-JARED" w:date="2026-09-08T17:21:11Z">
              <w:r>
                <w:rPr>
                  <w:rFonts w:hint="eastAsia" w:ascii="宋体" w:hAnsi="宋体" w:cs="宋体"/>
                  <w:color w:val="auto"/>
                  <w:szCs w:val="21"/>
                  <w:highlight w:val="none"/>
                  <w:lang w:val="en-US" w:eastAsia="zh-CN"/>
                </w:rPr>
                <w:t>A1分标</w:t>
              </w:r>
            </w:ins>
            <w:ins w:id="476" w:author="JC-JARED" w:date="2026-09-08T17:21:11Z">
              <w:r>
                <w:rPr>
                  <w:rFonts w:hint="eastAsia" w:ascii="宋体" w:hAnsi="宋体" w:cs="宋体"/>
                  <w:color w:val="auto"/>
                  <w:szCs w:val="21"/>
                  <w:highlight w:val="none"/>
                </w:rPr>
                <w:t>供应商</w:t>
              </w:r>
            </w:ins>
            <w:ins w:id="477" w:author="JC-JARED" w:date="2026-09-08T17:21:11Z">
              <w:r>
                <w:rPr>
                  <w:rFonts w:hint="eastAsia" w:ascii="宋体" w:hAnsi="宋体" w:cs="宋体"/>
                  <w:color w:val="auto"/>
                  <w:szCs w:val="21"/>
                  <w:highlight w:val="none"/>
                  <w:lang w:val="en-US" w:eastAsia="zh-CN"/>
                </w:rPr>
                <w:t>须满足下表的相关要求</w:t>
              </w:r>
            </w:ins>
            <w:ins w:id="478" w:author="JC-JARED" w:date="2026-09-08T17:21:11Z">
              <w:r>
                <w:rPr>
                  <w:rFonts w:hint="eastAsia" w:ascii="宋体" w:hAnsi="宋体" w:cs="宋体"/>
                  <w:color w:val="auto"/>
                  <w:szCs w:val="21"/>
                  <w:highlight w:val="none"/>
                </w:rPr>
                <w:t>；</w:t>
              </w:r>
            </w:ins>
          </w:p>
          <w:p w14:paraId="294D69B2">
            <w:pPr>
              <w:spacing w:line="360" w:lineRule="auto"/>
              <w:jc w:val="center"/>
              <w:rPr>
                <w:rFonts w:hint="eastAsia" w:ascii="宋体" w:hAnsi="宋体" w:eastAsia="宋体" w:cs="宋体"/>
                <w:b/>
                <w:bCs/>
                <w:color w:val="auto"/>
                <w:kern w:val="2"/>
                <w:sz w:val="21"/>
                <w:szCs w:val="21"/>
                <w:highlight w:val="none"/>
                <w:lang w:val="en-US" w:eastAsia="zh-CN" w:bidi="ar-SA"/>
              </w:rPr>
            </w:pPr>
          </w:p>
          <w:p w14:paraId="5CF6AED6">
            <w:pPr>
              <w:spacing w:line="360" w:lineRule="auto"/>
              <w:jc w:val="center"/>
              <w:rPr>
                <w:rFonts w:hint="eastAsia" w:ascii="宋体" w:hAnsi="宋体" w:eastAsia="宋体" w:cs="宋体"/>
                <w:b/>
                <w:bCs/>
                <w:color w:val="auto"/>
                <w:kern w:val="2"/>
                <w:sz w:val="21"/>
                <w:szCs w:val="21"/>
                <w:highlight w:val="none"/>
                <w:lang w:val="en-US" w:eastAsia="zh-CN" w:bidi="ar-SA"/>
              </w:rPr>
            </w:pPr>
          </w:p>
          <w:p w14:paraId="64891765">
            <w:pPr>
              <w:spacing w:line="360" w:lineRule="auto"/>
              <w:jc w:val="center"/>
              <w:rPr>
                <w:ins w:id="479" w:author="JC-JARED" w:date="2026-09-08T17:21:11Z"/>
                <w:rFonts w:hint="eastAsia" w:ascii="宋体" w:hAnsi="宋体" w:cs="宋体"/>
                <w:b/>
                <w:bCs/>
                <w:color w:val="auto"/>
                <w:kern w:val="2"/>
                <w:sz w:val="21"/>
                <w:szCs w:val="21"/>
                <w:highlight w:val="none"/>
                <w:lang w:val="en-US" w:eastAsia="zh-CN" w:bidi="ar-SA"/>
              </w:rPr>
            </w:pPr>
            <w:ins w:id="480" w:author="JC-JARED" w:date="2026-09-08T17:21:11Z">
              <w:r>
                <w:rPr>
                  <w:rFonts w:hint="eastAsia" w:ascii="宋体" w:hAnsi="宋体" w:eastAsia="宋体" w:cs="宋体"/>
                  <w:b/>
                  <w:bCs/>
                  <w:color w:val="auto"/>
                  <w:kern w:val="2"/>
                  <w:sz w:val="21"/>
                  <w:szCs w:val="21"/>
                  <w:highlight w:val="none"/>
                  <w:lang w:val="en-US" w:eastAsia="zh-CN" w:bidi="ar-SA"/>
                </w:rPr>
                <w:t>A1</w:t>
              </w:r>
            </w:ins>
            <w:ins w:id="481" w:author="JC-JARED" w:date="2026-09-08T17:21:11Z">
              <w:r>
                <w:rPr>
                  <w:rFonts w:hint="eastAsia" w:ascii="宋体" w:hAnsi="宋体" w:cs="宋体"/>
                  <w:b/>
                  <w:bCs/>
                  <w:color w:val="auto"/>
                  <w:kern w:val="2"/>
                  <w:sz w:val="21"/>
                  <w:szCs w:val="21"/>
                  <w:highlight w:val="none"/>
                  <w:lang w:val="en-US" w:eastAsia="zh-CN" w:bidi="ar-SA"/>
                </w:rPr>
                <w:t>分标前期</w:t>
              </w:r>
            </w:ins>
            <w:ins w:id="482" w:author="JC-JARED" w:date="2026-09-08T17:21:11Z">
              <w:r>
                <w:rPr>
                  <w:rFonts w:hint="eastAsia" w:ascii="宋体" w:hAnsi="宋体" w:eastAsia="宋体" w:cs="宋体"/>
                  <w:b/>
                  <w:bCs/>
                  <w:color w:val="auto"/>
                  <w:kern w:val="2"/>
                  <w:sz w:val="21"/>
                  <w:szCs w:val="21"/>
                  <w:highlight w:val="none"/>
                  <w:lang w:val="en-US" w:eastAsia="zh-CN" w:bidi="ar-SA"/>
                </w:rPr>
                <w:t>咨询</w:t>
              </w:r>
            </w:ins>
            <w:ins w:id="483" w:author="JC-JARED" w:date="2026-09-08T17:21:11Z">
              <w:r>
                <w:rPr>
                  <w:rFonts w:hint="eastAsia" w:ascii="宋体" w:hAnsi="宋体" w:cs="宋体"/>
                  <w:b/>
                  <w:bCs/>
                  <w:color w:val="auto"/>
                  <w:kern w:val="2"/>
                  <w:sz w:val="21"/>
                  <w:szCs w:val="21"/>
                  <w:highlight w:val="none"/>
                  <w:lang w:val="en-US" w:eastAsia="zh-CN" w:bidi="ar-SA"/>
                </w:rPr>
                <w:t>类资格</w:t>
              </w:r>
            </w:ins>
            <w:ins w:id="484" w:author="JC-JARED" w:date="2026-09-08T17:21:11Z">
              <w:r>
                <w:rPr>
                  <w:rFonts w:hint="eastAsia" w:ascii="宋体" w:hAnsi="宋体" w:eastAsia="宋体" w:cs="宋体"/>
                  <w:b/>
                  <w:bCs/>
                  <w:color w:val="auto"/>
                  <w:kern w:val="0"/>
                  <w:sz w:val="21"/>
                  <w:szCs w:val="21"/>
                  <w:lang w:val="en-US" w:eastAsia="zh-CN" w:bidi="ar"/>
                </w:rPr>
                <w:t>/资格</w:t>
              </w:r>
            </w:ins>
            <w:ins w:id="485" w:author="JC-JARED" w:date="2026-09-08T17:21:11Z">
              <w:r>
                <w:rPr>
                  <w:rFonts w:hint="eastAsia" w:ascii="宋体" w:hAnsi="宋体" w:cs="宋体"/>
                  <w:b/>
                  <w:bCs/>
                  <w:color w:val="auto"/>
                  <w:kern w:val="0"/>
                  <w:sz w:val="21"/>
                  <w:szCs w:val="21"/>
                  <w:lang w:val="en-US" w:eastAsia="zh-CN" w:bidi="ar"/>
                </w:rPr>
                <w:t>备案</w:t>
              </w:r>
            </w:ins>
            <w:ins w:id="486" w:author="JC-JARED" w:date="2026-09-08T17:21:11Z">
              <w:r>
                <w:rPr>
                  <w:rFonts w:hint="eastAsia" w:ascii="宋体" w:hAnsi="宋体" w:cs="宋体"/>
                  <w:b/>
                  <w:bCs/>
                  <w:color w:val="auto"/>
                  <w:kern w:val="2"/>
                  <w:sz w:val="21"/>
                  <w:szCs w:val="21"/>
                  <w:highlight w:val="none"/>
                  <w:lang w:val="en-US" w:eastAsia="zh-CN" w:bidi="ar-SA"/>
                </w:rPr>
                <w:t>要求</w:t>
              </w:r>
            </w:ins>
          </w:p>
          <w:tbl>
            <w:tblPr>
              <w:tblStyle w:val="21"/>
              <w:tblW w:w="7717"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487" w:author="JC-JARED" w:date="2026-09-14T09:11:22Z">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2625"/>
              <w:gridCol w:w="2404"/>
              <w:gridCol w:w="2688"/>
              <w:tblGridChange w:id="488">
                <w:tblGrid>
                  <w:gridCol w:w="2664"/>
                  <w:gridCol w:w="2887"/>
                  <w:gridCol w:w="4263"/>
                </w:tblGrid>
              </w:tblGridChange>
            </w:tblGrid>
            <w:tr w14:paraId="683C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0" w:author="JC-JARED" w:date="2026-09-14T09:11: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9" w:hRule="atLeast"/>
                <w:ins w:id="489" w:author="JC-JARED" w:date="2026-09-08T17:21:11Z"/>
              </w:trPr>
              <w:tc>
                <w:tcPr>
                  <w:tcW w:w="2625" w:type="dxa"/>
                  <w:vAlign w:val="center"/>
                  <w:tcPrChange w:id="491" w:author="JC-JARED" w:date="2026-09-14T09:11:22Z">
                    <w:tcPr>
                      <w:tcW w:w="2664" w:type="dxa"/>
                      <w:vAlign w:val="center"/>
                    </w:tcPr>
                  </w:tcPrChange>
                </w:tcPr>
                <w:p w14:paraId="3E8AB3AF">
                  <w:pPr>
                    <w:keepNext w:val="0"/>
                    <w:keepLines w:val="0"/>
                    <w:widowControl/>
                    <w:suppressLineNumbers w:val="0"/>
                    <w:jc w:val="center"/>
                    <w:rPr>
                      <w:ins w:id="492" w:author="JC-JARED" w:date="2026-09-08T17:21:11Z"/>
                      <w:rFonts w:hint="eastAsia" w:ascii="宋体" w:hAnsi="宋体" w:cs="宋体"/>
                      <w:color w:val="auto"/>
                      <w:kern w:val="2"/>
                      <w:sz w:val="21"/>
                      <w:szCs w:val="21"/>
                      <w:highlight w:val="none"/>
                      <w:vertAlign w:val="baseline"/>
                      <w:lang w:val="en-US" w:eastAsia="zh-CN" w:bidi="ar-SA"/>
                    </w:rPr>
                  </w:pPr>
                  <w:r>
                    <w:rPr>
                      <w:rFonts w:hint="eastAsia" w:ascii="宋体" w:hAnsi="宋体" w:cs="宋体"/>
                      <w:b/>
                      <w:bCs/>
                      <w:color w:val="auto"/>
                      <w:kern w:val="0"/>
                      <w:sz w:val="21"/>
                      <w:szCs w:val="21"/>
                      <w:lang w:val="en-US" w:eastAsia="zh-CN" w:bidi="ar"/>
                    </w:rPr>
                    <w:t>子分项</w:t>
                  </w:r>
                </w:p>
              </w:tc>
              <w:tc>
                <w:tcPr>
                  <w:tcW w:w="2404" w:type="dxa"/>
                  <w:vAlign w:val="center"/>
                  <w:tcPrChange w:id="493" w:author="JC-JARED" w:date="2026-09-14T09:11:22Z">
                    <w:tcPr>
                      <w:tcW w:w="2887" w:type="dxa"/>
                      <w:vAlign w:val="center"/>
                    </w:tcPr>
                  </w:tcPrChange>
                </w:tcPr>
                <w:p w14:paraId="354FEC9D">
                  <w:pPr>
                    <w:keepNext w:val="0"/>
                    <w:keepLines w:val="0"/>
                    <w:widowControl/>
                    <w:suppressLineNumbers w:val="0"/>
                    <w:jc w:val="center"/>
                    <w:rPr>
                      <w:ins w:id="494" w:author="JC-JARED" w:date="2026-09-08T17:21:11Z"/>
                      <w:rFonts w:hint="default" w:ascii="宋体" w:hAnsi="宋体" w:cs="宋体"/>
                      <w:color w:val="auto"/>
                      <w:kern w:val="2"/>
                      <w:sz w:val="21"/>
                      <w:szCs w:val="21"/>
                      <w:highlight w:val="none"/>
                      <w:vertAlign w:val="baseline"/>
                      <w:lang w:val="en-US" w:eastAsia="zh-CN" w:bidi="ar-SA"/>
                    </w:rPr>
                  </w:pPr>
                  <w:ins w:id="495" w:author="JC-JARED" w:date="2026-09-08T17:21:11Z">
                    <w:r>
                      <w:rPr>
                        <w:rFonts w:hint="eastAsia" w:ascii="宋体" w:hAnsi="宋体" w:eastAsia="宋体" w:cs="宋体"/>
                        <w:b/>
                        <w:bCs/>
                        <w:color w:val="auto"/>
                        <w:kern w:val="0"/>
                        <w:sz w:val="21"/>
                        <w:szCs w:val="21"/>
                        <w:lang w:val="en-US" w:eastAsia="zh-CN" w:bidi="ar"/>
                      </w:rPr>
                      <w:t>资质/资格</w:t>
                    </w:r>
                  </w:ins>
                  <w:ins w:id="496" w:author="JC-JARED" w:date="2026-09-08T17:21:11Z">
                    <w:r>
                      <w:rPr>
                        <w:rFonts w:hint="eastAsia" w:ascii="宋体" w:hAnsi="宋体" w:cs="宋体"/>
                        <w:b/>
                        <w:bCs/>
                        <w:color w:val="auto"/>
                        <w:kern w:val="0"/>
                        <w:sz w:val="21"/>
                        <w:szCs w:val="21"/>
                        <w:lang w:val="en-US" w:eastAsia="zh-CN" w:bidi="ar"/>
                      </w:rPr>
                      <w:t>备案要求</w:t>
                    </w:r>
                  </w:ins>
                </w:p>
              </w:tc>
              <w:tc>
                <w:tcPr>
                  <w:tcW w:w="2688" w:type="dxa"/>
                  <w:vAlign w:val="center"/>
                  <w:tcPrChange w:id="497" w:author="JC-JARED" w:date="2026-09-14T09:11:22Z">
                    <w:tcPr>
                      <w:tcW w:w="4263" w:type="dxa"/>
                      <w:vAlign w:val="center"/>
                    </w:tcPr>
                  </w:tcPrChange>
                </w:tcPr>
                <w:p w14:paraId="702A498C">
                  <w:pPr>
                    <w:keepNext w:val="0"/>
                    <w:keepLines w:val="0"/>
                    <w:widowControl/>
                    <w:suppressLineNumbers w:val="0"/>
                    <w:jc w:val="center"/>
                    <w:rPr>
                      <w:ins w:id="498" w:author="JC-JARED" w:date="2026-09-08T17:21:11Z"/>
                      <w:rFonts w:hint="eastAsia" w:ascii="宋体" w:hAnsi="宋体" w:cs="宋体"/>
                      <w:color w:val="auto"/>
                      <w:kern w:val="2"/>
                      <w:sz w:val="21"/>
                      <w:szCs w:val="21"/>
                      <w:highlight w:val="none"/>
                      <w:vertAlign w:val="baseline"/>
                      <w:lang w:val="en-US" w:eastAsia="zh-CN" w:bidi="ar-SA"/>
                    </w:rPr>
                  </w:pPr>
                  <w:ins w:id="499" w:author="JC-JARED" w:date="2026-09-08T17:21:11Z">
                    <w:r>
                      <w:rPr>
                        <w:rFonts w:hint="eastAsia" w:ascii="宋体" w:hAnsi="宋体" w:eastAsia="宋体" w:cs="宋体"/>
                        <w:b/>
                        <w:bCs/>
                        <w:color w:val="auto"/>
                        <w:kern w:val="0"/>
                        <w:sz w:val="21"/>
                        <w:szCs w:val="21"/>
                        <w:lang w:val="en-US" w:eastAsia="zh-CN" w:bidi="ar"/>
                      </w:rPr>
                      <w:t>营业执照经营范围类型</w:t>
                    </w:r>
                  </w:ins>
                </w:p>
              </w:tc>
            </w:tr>
            <w:tr w14:paraId="486C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01" w:author="JC-JARED" w:date="2026-09-14T09:11: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7" w:hRule="atLeast"/>
                <w:ins w:id="500" w:author="JC-JARED" w:date="2026-09-08T17:21:11Z"/>
              </w:trPr>
              <w:tc>
                <w:tcPr>
                  <w:tcW w:w="2625" w:type="dxa"/>
                  <w:vAlign w:val="center"/>
                  <w:tcPrChange w:id="502" w:author="JC-JARED" w:date="2026-09-14T09:11:22Z">
                    <w:tcPr>
                      <w:tcW w:w="2664" w:type="dxa"/>
                      <w:vAlign w:val="center"/>
                    </w:tcPr>
                  </w:tcPrChange>
                </w:tcPr>
                <w:p w14:paraId="3A0531AD">
                  <w:pPr>
                    <w:keepNext w:val="0"/>
                    <w:keepLines w:val="0"/>
                    <w:widowControl/>
                    <w:suppressLineNumbers w:val="0"/>
                    <w:jc w:val="center"/>
                    <w:rPr>
                      <w:ins w:id="503" w:author="JC-JARED" w:date="2026-09-14T09:03:32Z"/>
                      <w:rFonts w:hint="eastAsia" w:ascii="宋体" w:hAnsi="宋体" w:eastAsia="宋体" w:cs="宋体"/>
                      <w:color w:val="auto"/>
                      <w:kern w:val="0"/>
                      <w:sz w:val="21"/>
                      <w:szCs w:val="21"/>
                      <w:lang w:val="en-US" w:eastAsia="zh-CN" w:bidi="ar"/>
                    </w:rPr>
                  </w:pPr>
                  <w:ins w:id="504" w:author="JC-JARED" w:date="2026-09-14T09:03:32Z">
                    <w:r>
                      <w:rPr>
                        <w:rFonts w:hint="eastAsia" w:ascii="宋体" w:hAnsi="宋体" w:cs="宋体"/>
                        <w:color w:val="auto"/>
                        <w:kern w:val="2"/>
                        <w:sz w:val="21"/>
                        <w:szCs w:val="21"/>
                        <w:highlight w:val="none"/>
                        <w:lang w:val="en-US" w:eastAsia="zh-CN" w:bidi="ar-SA"/>
                      </w:rPr>
                      <w:t>A1.1</w:t>
                    </w:r>
                  </w:ins>
                  <w:ins w:id="505" w:author="JC-JARED" w:date="2026-09-14T09:03:32Z">
                    <w:r>
                      <w:rPr>
                        <w:rFonts w:hint="eastAsia" w:ascii="宋体" w:hAnsi="宋体" w:eastAsia="宋体" w:cs="宋体"/>
                        <w:color w:val="auto"/>
                        <w:kern w:val="0"/>
                        <w:sz w:val="21"/>
                        <w:szCs w:val="21"/>
                        <w:lang w:val="en-US" w:eastAsia="zh-CN" w:bidi="ar"/>
                      </w:rPr>
                      <w:t>项目建议书、</w:t>
                    </w:r>
                  </w:ins>
                </w:p>
                <w:p w14:paraId="22AE019D">
                  <w:pPr>
                    <w:keepNext w:val="0"/>
                    <w:keepLines w:val="0"/>
                    <w:widowControl/>
                    <w:suppressLineNumbers w:val="0"/>
                    <w:jc w:val="center"/>
                    <w:rPr>
                      <w:ins w:id="506" w:author="JC-JARED" w:date="2026-09-08T17:21:11Z"/>
                      <w:rFonts w:hint="eastAsia" w:ascii="宋体" w:hAnsi="宋体" w:cs="宋体"/>
                      <w:color w:val="auto"/>
                      <w:kern w:val="2"/>
                      <w:sz w:val="21"/>
                      <w:szCs w:val="21"/>
                      <w:highlight w:val="none"/>
                      <w:vertAlign w:val="baseline"/>
                      <w:lang w:val="en-US" w:eastAsia="zh-CN" w:bidi="ar-SA"/>
                    </w:rPr>
                  </w:pPr>
                  <w:ins w:id="507" w:author="JC-JARED" w:date="2026-09-14T09:03:32Z">
                    <w:r>
                      <w:rPr>
                        <w:rFonts w:hint="eastAsia" w:ascii="宋体" w:hAnsi="宋体" w:cs="宋体"/>
                        <w:color w:val="auto"/>
                        <w:kern w:val="2"/>
                        <w:sz w:val="21"/>
                        <w:szCs w:val="21"/>
                        <w:highlight w:val="none"/>
                        <w:lang w:val="en-US" w:eastAsia="zh-CN" w:bidi="ar-SA"/>
                      </w:rPr>
                      <w:t>A1.2</w:t>
                    </w:r>
                  </w:ins>
                  <w:ins w:id="508" w:author="JC-JARED" w:date="2026-09-14T09:03:32Z">
                    <w:r>
                      <w:rPr>
                        <w:rFonts w:hint="eastAsia" w:ascii="宋体" w:hAnsi="宋体" w:eastAsia="宋体" w:cs="宋体"/>
                        <w:color w:val="auto"/>
                        <w:kern w:val="0"/>
                        <w:sz w:val="21"/>
                        <w:szCs w:val="21"/>
                        <w:lang w:val="en-US" w:eastAsia="zh-CN" w:bidi="ar"/>
                      </w:rPr>
                      <w:t>可行性研究报告</w:t>
                    </w:r>
                  </w:ins>
                </w:p>
              </w:tc>
              <w:tc>
                <w:tcPr>
                  <w:tcW w:w="2404" w:type="dxa"/>
                  <w:vAlign w:val="center"/>
                  <w:tcPrChange w:id="509" w:author="JC-JARED" w:date="2026-09-14T09:11:22Z">
                    <w:tcPr>
                      <w:tcW w:w="2887" w:type="dxa"/>
                      <w:vAlign w:val="center"/>
                    </w:tcPr>
                  </w:tcPrChange>
                </w:tcPr>
                <w:p w14:paraId="19D1AF0D">
                  <w:pPr>
                    <w:keepNext w:val="0"/>
                    <w:keepLines w:val="0"/>
                    <w:widowControl/>
                    <w:suppressLineNumbers w:val="0"/>
                    <w:jc w:val="center"/>
                    <w:rPr>
                      <w:ins w:id="510" w:author="JC-JARED" w:date="2026-09-08T17:21:11Z"/>
                      <w:rFonts w:hint="eastAsia" w:ascii="宋体" w:hAnsi="宋体" w:eastAsia="宋体" w:cs="宋体"/>
                      <w:color w:val="auto"/>
                      <w:sz w:val="18"/>
                      <w:szCs w:val="18"/>
                      <w:highlight w:val="none"/>
                      <w:lang w:val="en-US" w:eastAsia="zh-CN"/>
                    </w:rPr>
                  </w:pPr>
                  <w:ins w:id="511" w:author="JC-JARED" w:date="2026-09-08T17:18:13Z">
                    <w:r>
                      <w:rPr>
                        <w:rFonts w:hint="eastAsia" w:ascii="宋体" w:hAnsi="宋体" w:eastAsia="宋体" w:cs="宋体"/>
                        <w:b w:val="0"/>
                        <w:bCs w:val="0"/>
                        <w:color w:val="auto"/>
                        <w:kern w:val="0"/>
                        <w:sz w:val="21"/>
                        <w:szCs w:val="21"/>
                        <w:lang w:val="en-US" w:eastAsia="zh-CN" w:bidi="ar"/>
                      </w:rPr>
                      <w:t>全国投资在线审批平台备案</w:t>
                    </w:r>
                  </w:ins>
                  <w:ins w:id="512" w:author="JC-JARED" w:date="2026-09-08T17:18:13Z">
                    <w:r>
                      <w:rPr>
                        <w:rFonts w:hint="eastAsia" w:ascii="宋体" w:hAnsi="宋体" w:eastAsia="宋体" w:cs="宋体"/>
                        <w:color w:val="auto"/>
                        <w:kern w:val="0"/>
                        <w:sz w:val="21"/>
                        <w:szCs w:val="21"/>
                        <w:lang w:val="en-US" w:eastAsia="zh-CN" w:bidi="ar"/>
                      </w:rPr>
                      <w:t>并通过审核</w:t>
                    </w:r>
                  </w:ins>
                </w:p>
              </w:tc>
              <w:tc>
                <w:tcPr>
                  <w:tcW w:w="2688" w:type="dxa"/>
                  <w:vAlign w:val="center"/>
                  <w:tcPrChange w:id="513" w:author="JC-JARED" w:date="2026-09-14T09:11:22Z">
                    <w:tcPr>
                      <w:tcW w:w="4263" w:type="dxa"/>
                      <w:vAlign w:val="center"/>
                    </w:tcPr>
                  </w:tcPrChange>
                </w:tcPr>
                <w:p w14:paraId="62B430B3">
                  <w:pPr>
                    <w:keepNext w:val="0"/>
                    <w:keepLines w:val="0"/>
                    <w:widowControl/>
                    <w:suppressLineNumbers w:val="0"/>
                    <w:jc w:val="center"/>
                    <w:rPr>
                      <w:ins w:id="514" w:author="JC-JARED" w:date="2026-09-08T17:21:11Z"/>
                      <w:rFonts w:hint="eastAsia" w:ascii="宋体" w:hAnsi="宋体" w:cs="宋体"/>
                      <w:color w:val="auto"/>
                      <w:kern w:val="2"/>
                      <w:sz w:val="21"/>
                      <w:szCs w:val="21"/>
                      <w:highlight w:val="none"/>
                      <w:vertAlign w:val="baseline"/>
                      <w:lang w:val="en-US" w:eastAsia="zh-CN" w:bidi="ar-SA"/>
                    </w:rPr>
                  </w:pPr>
                  <w:ins w:id="515" w:author="JC-JARED" w:date="2026-09-08T17:21:11Z">
                    <w:r>
                      <w:rPr>
                        <w:rFonts w:hint="eastAsia" w:ascii="宋体" w:hAnsi="宋体" w:eastAsia="宋体" w:cs="宋体"/>
                        <w:color w:val="auto"/>
                        <w:kern w:val="0"/>
                        <w:sz w:val="21"/>
                        <w:szCs w:val="21"/>
                        <w:lang w:val="en-US" w:eastAsia="zh-CN" w:bidi="ar"/>
                      </w:rPr>
                      <w:t>一般项目：工程咨询、工程管理服务</w:t>
                    </w:r>
                  </w:ins>
                </w:p>
              </w:tc>
            </w:tr>
            <w:tr w14:paraId="175F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17" w:author="JC-JARED" w:date="2026-09-14T09:11: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9" w:hRule="atLeast"/>
                <w:ins w:id="516" w:author="JC-JARED" w:date="2026-09-08T17:21:11Z"/>
              </w:trPr>
              <w:tc>
                <w:tcPr>
                  <w:tcW w:w="2625" w:type="dxa"/>
                  <w:vAlign w:val="center"/>
                  <w:tcPrChange w:id="518" w:author="JC-JARED" w:date="2026-09-14T09:11:22Z">
                    <w:tcPr>
                      <w:tcW w:w="2664" w:type="dxa"/>
                      <w:vAlign w:val="center"/>
                    </w:tcPr>
                  </w:tcPrChange>
                </w:tcPr>
                <w:p w14:paraId="169CAB3F">
                  <w:pPr>
                    <w:keepNext w:val="0"/>
                    <w:keepLines w:val="0"/>
                    <w:widowControl/>
                    <w:suppressLineNumbers w:val="0"/>
                    <w:jc w:val="center"/>
                    <w:rPr>
                      <w:ins w:id="519" w:author="JC-JARED" w:date="2026-09-08T17:21:11Z"/>
                      <w:rFonts w:hint="eastAsia" w:ascii="宋体" w:hAnsi="宋体" w:cs="宋体"/>
                      <w:color w:val="auto"/>
                      <w:kern w:val="2"/>
                      <w:sz w:val="21"/>
                      <w:szCs w:val="21"/>
                      <w:highlight w:val="none"/>
                      <w:vertAlign w:val="baseline"/>
                      <w:lang w:val="en-US" w:eastAsia="zh-CN" w:bidi="ar-SA"/>
                    </w:rPr>
                  </w:pPr>
                  <w:ins w:id="520" w:author="JC-JARED" w:date="2026-09-14T09:03:33Z">
                    <w:r>
                      <w:rPr>
                        <w:rFonts w:hint="eastAsia" w:ascii="宋体" w:hAnsi="宋体" w:cs="宋体"/>
                        <w:color w:val="auto"/>
                        <w:kern w:val="2"/>
                        <w:sz w:val="21"/>
                        <w:szCs w:val="21"/>
                        <w:highlight w:val="none"/>
                        <w:lang w:val="en-US" w:eastAsia="zh-CN" w:bidi="ar-SA"/>
                      </w:rPr>
                      <w:t>A1.3</w:t>
                    </w:r>
                  </w:ins>
                  <w:ins w:id="521" w:author="JC-JARED" w:date="2026-09-14T09:03:33Z">
                    <w:r>
                      <w:rPr>
                        <w:rFonts w:hint="eastAsia" w:ascii="宋体" w:hAnsi="宋体" w:eastAsia="宋体" w:cs="宋体"/>
                        <w:color w:val="auto"/>
                        <w:kern w:val="0"/>
                        <w:sz w:val="21"/>
                        <w:szCs w:val="21"/>
                        <w:lang w:val="en-US" w:eastAsia="zh-CN" w:bidi="ar"/>
                      </w:rPr>
                      <w:t>水土保持方案编制</w:t>
                    </w:r>
                  </w:ins>
                </w:p>
              </w:tc>
              <w:tc>
                <w:tcPr>
                  <w:tcW w:w="2404" w:type="dxa"/>
                  <w:vAlign w:val="center"/>
                  <w:tcPrChange w:id="522" w:author="JC-JARED" w:date="2026-09-14T09:11:22Z">
                    <w:tcPr>
                      <w:tcW w:w="2887" w:type="dxa"/>
                      <w:vAlign w:val="center"/>
                    </w:tcPr>
                  </w:tcPrChange>
                </w:tcPr>
                <w:p w14:paraId="2C7A5CEC">
                  <w:pPr>
                    <w:keepNext w:val="0"/>
                    <w:keepLines w:val="0"/>
                    <w:widowControl/>
                    <w:suppressLineNumbers w:val="0"/>
                    <w:jc w:val="center"/>
                    <w:rPr>
                      <w:ins w:id="523" w:author="JC-JARED" w:date="2026-09-08T17:21:11Z"/>
                      <w:rFonts w:hint="eastAsia" w:ascii="宋体" w:hAnsi="宋体" w:eastAsia="宋体" w:cs="宋体"/>
                      <w:color w:val="auto"/>
                      <w:sz w:val="18"/>
                      <w:szCs w:val="18"/>
                      <w:highlight w:val="none"/>
                      <w:lang w:val="en-US" w:eastAsia="zh-CN"/>
                    </w:rPr>
                  </w:pPr>
                  <w:ins w:id="524" w:author="JC-JARED" w:date="2026-09-08T17:18:13Z">
                    <w:r>
                      <w:rPr>
                        <w:rFonts w:hint="eastAsia" w:ascii="宋体" w:hAnsi="宋体" w:eastAsia="宋体" w:cs="宋体"/>
                        <w:color w:val="auto"/>
                        <w:kern w:val="0"/>
                        <w:sz w:val="21"/>
                        <w:szCs w:val="21"/>
                        <w:lang w:val="en-US" w:eastAsia="zh-CN" w:bidi="ar"/>
                      </w:rPr>
                      <w:t>无</w:t>
                    </w:r>
                  </w:ins>
                </w:p>
              </w:tc>
              <w:tc>
                <w:tcPr>
                  <w:tcW w:w="2688" w:type="dxa"/>
                  <w:vAlign w:val="center"/>
                  <w:tcPrChange w:id="525" w:author="JC-JARED" w:date="2026-09-14T09:11:22Z">
                    <w:tcPr>
                      <w:tcW w:w="4263" w:type="dxa"/>
                      <w:vAlign w:val="center"/>
                    </w:tcPr>
                  </w:tcPrChange>
                </w:tcPr>
                <w:p w14:paraId="1DBA7230">
                  <w:pPr>
                    <w:keepNext w:val="0"/>
                    <w:keepLines w:val="0"/>
                    <w:widowControl/>
                    <w:suppressLineNumbers w:val="0"/>
                    <w:jc w:val="center"/>
                    <w:rPr>
                      <w:ins w:id="526" w:author="JC-JARED" w:date="2026-09-08T17:21:11Z"/>
                      <w:rFonts w:hint="eastAsia" w:ascii="宋体" w:hAnsi="宋体" w:cs="宋体"/>
                      <w:color w:val="auto"/>
                      <w:kern w:val="2"/>
                      <w:sz w:val="21"/>
                      <w:szCs w:val="21"/>
                      <w:highlight w:val="none"/>
                      <w:vertAlign w:val="baseline"/>
                      <w:lang w:val="en-US" w:eastAsia="zh-CN" w:bidi="ar-SA"/>
                    </w:rPr>
                  </w:pPr>
                  <w:ins w:id="527" w:author="JC-JARED" w:date="2026-09-08T17:21:11Z">
                    <w:r>
                      <w:rPr>
                        <w:rFonts w:hint="eastAsia" w:ascii="宋体" w:hAnsi="宋体" w:eastAsia="宋体" w:cs="宋体"/>
                        <w:color w:val="auto"/>
                        <w:kern w:val="0"/>
                        <w:sz w:val="21"/>
                        <w:szCs w:val="21"/>
                        <w:lang w:val="en-US" w:eastAsia="zh-CN" w:bidi="ar"/>
                      </w:rPr>
                      <w:t>一般项目：水利、环保咨询服务</w:t>
                    </w:r>
                  </w:ins>
                </w:p>
              </w:tc>
            </w:tr>
            <w:tr w14:paraId="3AD1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29" w:author="JC-JARED" w:date="2026-09-14T09:11: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9" w:hRule="atLeast"/>
                <w:ins w:id="528" w:author="JC-JARED" w:date="2026-09-08T17:21:11Z"/>
              </w:trPr>
              <w:tc>
                <w:tcPr>
                  <w:tcW w:w="2625" w:type="dxa"/>
                  <w:vAlign w:val="center"/>
                  <w:tcPrChange w:id="530" w:author="JC-JARED" w:date="2026-09-14T09:11:22Z">
                    <w:tcPr>
                      <w:tcW w:w="2664" w:type="dxa"/>
                      <w:vAlign w:val="center"/>
                    </w:tcPr>
                  </w:tcPrChange>
                </w:tcPr>
                <w:p w14:paraId="46F0FBEF">
                  <w:pPr>
                    <w:keepNext w:val="0"/>
                    <w:keepLines w:val="0"/>
                    <w:widowControl/>
                    <w:suppressLineNumbers w:val="0"/>
                    <w:jc w:val="center"/>
                    <w:rPr>
                      <w:ins w:id="531" w:author="JC-JARED" w:date="2026-09-08T17:21:11Z"/>
                      <w:rFonts w:hint="eastAsia" w:ascii="宋体" w:hAnsi="宋体" w:cs="宋体"/>
                      <w:color w:val="auto"/>
                      <w:kern w:val="2"/>
                      <w:sz w:val="21"/>
                      <w:szCs w:val="21"/>
                      <w:highlight w:val="none"/>
                      <w:vertAlign w:val="baseline"/>
                      <w:lang w:val="en-US" w:eastAsia="zh-CN" w:bidi="ar-SA"/>
                    </w:rPr>
                  </w:pPr>
                  <w:ins w:id="532" w:author="JC-JARED" w:date="2026-09-14T09:03:33Z">
                    <w:r>
                      <w:rPr>
                        <w:rFonts w:hint="eastAsia" w:ascii="宋体" w:hAnsi="宋体" w:cs="宋体"/>
                        <w:color w:val="auto"/>
                        <w:kern w:val="2"/>
                        <w:sz w:val="21"/>
                        <w:szCs w:val="21"/>
                        <w:highlight w:val="none"/>
                        <w:lang w:val="en-US" w:eastAsia="zh-CN" w:bidi="ar-SA"/>
                      </w:rPr>
                      <w:t>A1.4</w:t>
                    </w:r>
                  </w:ins>
                  <w:ins w:id="533" w:author="JC-JARED" w:date="2026-09-14T09:03:33Z">
                    <w:r>
                      <w:rPr>
                        <w:rFonts w:hint="eastAsia" w:ascii="宋体" w:hAnsi="宋体" w:eastAsia="宋体" w:cs="宋体"/>
                        <w:color w:val="auto"/>
                        <w:kern w:val="0"/>
                        <w:sz w:val="21"/>
                        <w:szCs w:val="21"/>
                        <w:lang w:val="en-US" w:eastAsia="zh-CN" w:bidi="ar"/>
                      </w:rPr>
                      <w:t>压覆矿产资源评估</w:t>
                    </w:r>
                  </w:ins>
                </w:p>
              </w:tc>
              <w:tc>
                <w:tcPr>
                  <w:tcW w:w="2404" w:type="dxa"/>
                  <w:vAlign w:val="center"/>
                  <w:tcPrChange w:id="534" w:author="JC-JARED" w:date="2026-09-14T09:11:22Z">
                    <w:tcPr>
                      <w:tcW w:w="2887" w:type="dxa"/>
                      <w:vAlign w:val="center"/>
                    </w:tcPr>
                  </w:tcPrChange>
                </w:tcPr>
                <w:p w14:paraId="2351B241">
                  <w:pPr>
                    <w:keepNext w:val="0"/>
                    <w:keepLines w:val="0"/>
                    <w:widowControl/>
                    <w:suppressLineNumbers w:val="0"/>
                    <w:jc w:val="center"/>
                    <w:rPr>
                      <w:ins w:id="535" w:author="JC-JARED" w:date="2026-09-08T17:21:11Z"/>
                      <w:rFonts w:hint="eastAsia" w:ascii="宋体" w:hAnsi="宋体" w:eastAsia="宋体" w:cs="宋体"/>
                      <w:color w:val="auto"/>
                      <w:sz w:val="18"/>
                      <w:szCs w:val="18"/>
                      <w:highlight w:val="none"/>
                      <w:lang w:val="en-US" w:eastAsia="zh-CN"/>
                    </w:rPr>
                  </w:pPr>
                  <w:r>
                    <w:rPr>
                      <w:rFonts w:hint="eastAsia" w:ascii="宋体" w:hAnsi="宋体" w:cs="宋体"/>
                      <w:color w:val="auto"/>
                      <w:kern w:val="0"/>
                      <w:sz w:val="21"/>
                      <w:szCs w:val="21"/>
                      <w:lang w:val="en-US" w:eastAsia="zh-CN" w:bidi="ar"/>
                    </w:rPr>
                    <w:t>无</w:t>
                  </w:r>
                </w:p>
              </w:tc>
              <w:tc>
                <w:tcPr>
                  <w:tcW w:w="2688" w:type="dxa"/>
                  <w:vAlign w:val="center"/>
                  <w:tcPrChange w:id="536" w:author="JC-JARED" w:date="2026-09-14T09:11:22Z">
                    <w:tcPr>
                      <w:tcW w:w="4263" w:type="dxa"/>
                      <w:vAlign w:val="center"/>
                    </w:tcPr>
                  </w:tcPrChange>
                </w:tcPr>
                <w:p w14:paraId="0269BCE5">
                  <w:pPr>
                    <w:keepNext w:val="0"/>
                    <w:keepLines w:val="0"/>
                    <w:widowControl/>
                    <w:suppressLineNumbers w:val="0"/>
                    <w:jc w:val="center"/>
                    <w:rPr>
                      <w:ins w:id="537" w:author="JC-JARED" w:date="2026-09-08T17:21:11Z"/>
                      <w:rFonts w:hint="eastAsia" w:ascii="宋体" w:hAnsi="宋体" w:cs="宋体"/>
                      <w:color w:val="auto"/>
                      <w:kern w:val="2"/>
                      <w:sz w:val="21"/>
                      <w:szCs w:val="21"/>
                      <w:highlight w:val="none"/>
                      <w:vertAlign w:val="baseline"/>
                      <w:lang w:val="en-US" w:eastAsia="zh-CN" w:bidi="ar-SA"/>
                    </w:rPr>
                  </w:pPr>
                  <w:ins w:id="538" w:author="JC-JARED" w:date="2026-09-08T17:21:11Z">
                    <w:r>
                      <w:rPr>
                        <w:rFonts w:hint="eastAsia" w:ascii="宋体" w:hAnsi="宋体" w:eastAsia="宋体" w:cs="宋体"/>
                        <w:color w:val="auto"/>
                        <w:kern w:val="0"/>
                        <w:sz w:val="21"/>
                        <w:szCs w:val="21"/>
                        <w:lang w:val="en-US" w:eastAsia="zh-CN" w:bidi="ar"/>
                      </w:rPr>
                      <w:t>许可类：矿产地质勘查</w:t>
                    </w:r>
                  </w:ins>
                </w:p>
              </w:tc>
            </w:tr>
            <w:tr w14:paraId="6CD2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40" w:author="JC-JARED" w:date="2026-09-14T09:11: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8" w:hRule="atLeast"/>
                <w:ins w:id="539" w:author="JC-JARED" w:date="2026-09-08T17:21:11Z"/>
              </w:trPr>
              <w:tc>
                <w:tcPr>
                  <w:tcW w:w="2625" w:type="dxa"/>
                  <w:vAlign w:val="center"/>
                  <w:tcPrChange w:id="541" w:author="JC-JARED" w:date="2026-09-14T09:11:22Z">
                    <w:tcPr>
                      <w:tcW w:w="2664" w:type="dxa"/>
                      <w:vAlign w:val="center"/>
                    </w:tcPr>
                  </w:tcPrChange>
                </w:tcPr>
                <w:p w14:paraId="4A33E9E4">
                  <w:pPr>
                    <w:keepNext w:val="0"/>
                    <w:keepLines w:val="0"/>
                    <w:widowControl/>
                    <w:suppressLineNumbers w:val="0"/>
                    <w:jc w:val="center"/>
                    <w:rPr>
                      <w:ins w:id="542" w:author="JC-JARED" w:date="2026-09-08T17:21:11Z"/>
                      <w:rFonts w:hint="eastAsia" w:ascii="宋体" w:hAnsi="宋体" w:cs="宋体"/>
                      <w:color w:val="auto"/>
                      <w:kern w:val="2"/>
                      <w:sz w:val="21"/>
                      <w:szCs w:val="21"/>
                      <w:highlight w:val="none"/>
                      <w:vertAlign w:val="baseline"/>
                      <w:lang w:val="en-US" w:eastAsia="zh-CN" w:bidi="ar-SA"/>
                    </w:rPr>
                  </w:pPr>
                  <w:ins w:id="543" w:author="JC-JARED" w:date="2026-09-14T09:03:33Z">
                    <w:r>
                      <w:rPr>
                        <w:rFonts w:hint="eastAsia" w:ascii="宋体" w:hAnsi="宋体" w:cs="宋体"/>
                        <w:color w:val="auto"/>
                        <w:kern w:val="2"/>
                        <w:sz w:val="21"/>
                        <w:szCs w:val="21"/>
                        <w:highlight w:val="none"/>
                        <w:lang w:val="en-US" w:eastAsia="zh-CN" w:bidi="ar-SA"/>
                      </w:rPr>
                      <w:t>A1.5</w:t>
                    </w:r>
                  </w:ins>
                  <w:ins w:id="544" w:author="JC-JARED" w:date="2026-09-14T09:03:33Z">
                    <w:r>
                      <w:rPr>
                        <w:rFonts w:hint="eastAsia" w:ascii="宋体" w:hAnsi="宋体" w:eastAsia="宋体" w:cs="宋体"/>
                        <w:color w:val="auto"/>
                        <w:kern w:val="0"/>
                        <w:sz w:val="21"/>
                        <w:szCs w:val="21"/>
                        <w:lang w:val="en-US" w:eastAsia="zh-CN" w:bidi="ar"/>
                      </w:rPr>
                      <w:t>地质灾害危险性评估</w:t>
                    </w:r>
                  </w:ins>
                </w:p>
              </w:tc>
              <w:tc>
                <w:tcPr>
                  <w:tcW w:w="2404" w:type="dxa"/>
                  <w:vAlign w:val="center"/>
                  <w:tcPrChange w:id="545" w:author="JC-JARED" w:date="2026-09-14T09:11:22Z">
                    <w:tcPr>
                      <w:tcW w:w="2887" w:type="dxa"/>
                      <w:vAlign w:val="center"/>
                    </w:tcPr>
                  </w:tcPrChange>
                </w:tcPr>
                <w:p w14:paraId="30519115">
                  <w:pPr>
                    <w:keepNext w:val="0"/>
                    <w:keepLines w:val="0"/>
                    <w:widowControl/>
                    <w:suppressLineNumbers w:val="0"/>
                    <w:jc w:val="center"/>
                    <w:rPr>
                      <w:ins w:id="546" w:author="JC-JARED" w:date="2026-09-08T17:21:11Z"/>
                      <w:rFonts w:hint="eastAsia" w:ascii="宋体" w:hAnsi="宋体" w:eastAsia="宋体" w:cs="宋体"/>
                      <w:color w:val="auto"/>
                      <w:sz w:val="18"/>
                      <w:szCs w:val="18"/>
                      <w:highlight w:val="none"/>
                      <w:lang w:val="en-US" w:eastAsia="zh-CN"/>
                    </w:rPr>
                  </w:pPr>
                  <w:ins w:id="547" w:author="JC-JARED" w:date="2026-09-08T17:18:13Z">
                    <w:r>
                      <w:rPr>
                        <w:rFonts w:hint="eastAsia" w:ascii="宋体" w:hAnsi="宋体" w:eastAsia="宋体" w:cs="宋体"/>
                        <w:color w:val="auto"/>
                        <w:kern w:val="0"/>
                        <w:sz w:val="21"/>
                        <w:szCs w:val="21"/>
                        <w:lang w:val="en-US" w:eastAsia="zh-CN" w:bidi="ar"/>
                      </w:rPr>
                      <w:t>地质灾害评估资质</w:t>
                    </w:r>
                  </w:ins>
                </w:p>
              </w:tc>
              <w:tc>
                <w:tcPr>
                  <w:tcW w:w="2688" w:type="dxa"/>
                  <w:vAlign w:val="center"/>
                  <w:tcPrChange w:id="548" w:author="JC-JARED" w:date="2026-09-14T09:11:22Z">
                    <w:tcPr>
                      <w:tcW w:w="4263" w:type="dxa"/>
                      <w:vAlign w:val="center"/>
                    </w:tcPr>
                  </w:tcPrChange>
                </w:tcPr>
                <w:p w14:paraId="12FE2524">
                  <w:pPr>
                    <w:keepNext w:val="0"/>
                    <w:keepLines w:val="0"/>
                    <w:widowControl/>
                    <w:suppressLineNumbers w:val="0"/>
                    <w:jc w:val="center"/>
                    <w:rPr>
                      <w:ins w:id="549" w:author="JC-JARED" w:date="2026-09-08T17:21:11Z"/>
                      <w:rFonts w:hint="eastAsia" w:ascii="宋体" w:hAnsi="宋体" w:cs="宋体"/>
                      <w:color w:val="auto"/>
                      <w:kern w:val="2"/>
                      <w:sz w:val="21"/>
                      <w:szCs w:val="21"/>
                      <w:highlight w:val="none"/>
                      <w:vertAlign w:val="baseline"/>
                      <w:lang w:val="en-US" w:eastAsia="zh-CN" w:bidi="ar-SA"/>
                    </w:rPr>
                  </w:pPr>
                  <w:ins w:id="550" w:author="JC-JARED" w:date="2026-09-08T17:21:11Z">
                    <w:r>
                      <w:rPr>
                        <w:rFonts w:hint="eastAsia" w:ascii="宋体" w:hAnsi="宋体" w:eastAsia="宋体" w:cs="宋体"/>
                        <w:color w:val="auto"/>
                        <w:kern w:val="0"/>
                        <w:sz w:val="21"/>
                        <w:szCs w:val="21"/>
                        <w:lang w:val="en-US" w:eastAsia="zh-CN" w:bidi="ar"/>
                      </w:rPr>
                      <w:t>地质勘查技术服务</w:t>
                    </w:r>
                  </w:ins>
                </w:p>
              </w:tc>
            </w:tr>
            <w:tr w14:paraId="0E48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52" w:author="JC-JARED" w:date="2026-09-14T09:11: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8" w:hRule="atLeast"/>
                <w:ins w:id="551" w:author="JC-JARED" w:date="2026-09-08T17:21:11Z"/>
              </w:trPr>
              <w:tc>
                <w:tcPr>
                  <w:tcW w:w="2625" w:type="dxa"/>
                  <w:vAlign w:val="center"/>
                  <w:tcPrChange w:id="553" w:author="JC-JARED" w:date="2026-09-14T09:11:22Z">
                    <w:tcPr>
                      <w:tcW w:w="2664" w:type="dxa"/>
                      <w:vAlign w:val="center"/>
                    </w:tcPr>
                  </w:tcPrChange>
                </w:tcPr>
                <w:p w14:paraId="36364CD9">
                  <w:pPr>
                    <w:keepNext w:val="0"/>
                    <w:keepLines w:val="0"/>
                    <w:widowControl/>
                    <w:suppressLineNumbers w:val="0"/>
                    <w:jc w:val="center"/>
                    <w:rPr>
                      <w:ins w:id="554" w:author="JC-JARED" w:date="2026-09-08T17:21:11Z"/>
                      <w:rFonts w:hint="eastAsia" w:ascii="宋体" w:hAnsi="宋体" w:cs="宋体"/>
                      <w:color w:val="auto"/>
                      <w:kern w:val="2"/>
                      <w:sz w:val="21"/>
                      <w:szCs w:val="21"/>
                      <w:highlight w:val="none"/>
                      <w:vertAlign w:val="baseline"/>
                      <w:lang w:val="en-US" w:eastAsia="zh-CN" w:bidi="ar-SA"/>
                    </w:rPr>
                  </w:pPr>
                  <w:ins w:id="555" w:author="JC-JARED" w:date="2026-09-14T09:03:33Z">
                    <w:r>
                      <w:rPr>
                        <w:rFonts w:hint="eastAsia" w:ascii="宋体" w:hAnsi="宋体" w:cs="宋体"/>
                        <w:color w:val="auto"/>
                        <w:kern w:val="2"/>
                        <w:sz w:val="21"/>
                        <w:szCs w:val="21"/>
                        <w:highlight w:val="none"/>
                        <w:lang w:val="en-US" w:eastAsia="zh-CN" w:bidi="ar-SA"/>
                      </w:rPr>
                      <w:t>A1.6</w:t>
                    </w:r>
                  </w:ins>
                  <w:ins w:id="556" w:author="JC-JARED" w:date="2026-09-14T09:03:33Z">
                    <w:r>
                      <w:rPr>
                        <w:rFonts w:hint="eastAsia" w:ascii="宋体" w:hAnsi="宋体" w:eastAsia="宋体" w:cs="宋体"/>
                        <w:color w:val="auto"/>
                        <w:kern w:val="0"/>
                        <w:sz w:val="21"/>
                        <w:szCs w:val="21"/>
                        <w:lang w:val="en-US" w:eastAsia="zh-CN" w:bidi="ar"/>
                      </w:rPr>
                      <w:t>入河排污口设置论证报告</w:t>
                    </w:r>
                  </w:ins>
                </w:p>
              </w:tc>
              <w:tc>
                <w:tcPr>
                  <w:tcW w:w="2404" w:type="dxa"/>
                  <w:vAlign w:val="center"/>
                  <w:tcPrChange w:id="557" w:author="JC-JARED" w:date="2026-09-14T09:11:22Z">
                    <w:tcPr>
                      <w:tcW w:w="2887" w:type="dxa"/>
                      <w:vAlign w:val="center"/>
                    </w:tcPr>
                  </w:tcPrChange>
                </w:tcPr>
                <w:p w14:paraId="263BB1AC">
                  <w:pPr>
                    <w:keepNext w:val="0"/>
                    <w:keepLines w:val="0"/>
                    <w:widowControl/>
                    <w:suppressLineNumbers w:val="0"/>
                    <w:jc w:val="center"/>
                    <w:rPr>
                      <w:ins w:id="558" w:author="JC-JARED" w:date="2026-09-08T17:21:11Z"/>
                      <w:rFonts w:hint="eastAsia" w:ascii="宋体" w:hAnsi="宋体" w:eastAsia="宋体" w:cs="宋体"/>
                      <w:color w:val="auto"/>
                      <w:sz w:val="18"/>
                      <w:szCs w:val="18"/>
                      <w:highlight w:val="none"/>
                      <w:lang w:val="en-US" w:eastAsia="zh-CN"/>
                    </w:rPr>
                  </w:pPr>
                  <w:ins w:id="559" w:author="JC-JARED" w:date="2026-09-08T17:18:13Z">
                    <w:r>
                      <w:rPr>
                        <w:rFonts w:hint="eastAsia" w:ascii="宋体" w:hAnsi="宋体" w:eastAsia="宋体" w:cs="宋体"/>
                        <w:color w:val="auto"/>
                        <w:kern w:val="0"/>
                        <w:sz w:val="21"/>
                        <w:szCs w:val="21"/>
                        <w:lang w:val="en-US" w:eastAsia="zh-CN" w:bidi="ar"/>
                      </w:rPr>
                      <w:t>无</w:t>
                    </w:r>
                  </w:ins>
                </w:p>
              </w:tc>
              <w:tc>
                <w:tcPr>
                  <w:tcW w:w="2688" w:type="dxa"/>
                  <w:vAlign w:val="center"/>
                  <w:tcPrChange w:id="560" w:author="JC-JARED" w:date="2026-09-14T09:11:22Z">
                    <w:tcPr>
                      <w:tcW w:w="4263" w:type="dxa"/>
                      <w:vAlign w:val="center"/>
                    </w:tcPr>
                  </w:tcPrChange>
                </w:tcPr>
                <w:p w14:paraId="144A3B7E">
                  <w:pPr>
                    <w:keepNext w:val="0"/>
                    <w:keepLines w:val="0"/>
                    <w:widowControl/>
                    <w:suppressLineNumbers w:val="0"/>
                    <w:jc w:val="center"/>
                    <w:rPr>
                      <w:ins w:id="561" w:author="JC-JARED" w:date="2026-09-08T17:21:11Z"/>
                      <w:rFonts w:hint="eastAsia" w:ascii="宋体" w:hAnsi="宋体" w:cs="宋体"/>
                      <w:color w:val="auto"/>
                      <w:kern w:val="2"/>
                      <w:sz w:val="21"/>
                      <w:szCs w:val="21"/>
                      <w:highlight w:val="none"/>
                      <w:vertAlign w:val="baseline"/>
                      <w:lang w:val="en-US" w:eastAsia="zh-CN" w:bidi="ar-SA"/>
                    </w:rPr>
                  </w:pPr>
                  <w:ins w:id="562" w:author="JC-JARED" w:date="2026-09-08T17:21:11Z">
                    <w:r>
                      <w:rPr>
                        <w:rFonts w:hint="eastAsia" w:ascii="宋体" w:hAnsi="宋体" w:eastAsia="宋体" w:cs="宋体"/>
                        <w:color w:val="auto"/>
                        <w:kern w:val="0"/>
                        <w:sz w:val="21"/>
                        <w:szCs w:val="21"/>
                        <w:lang w:val="en-US" w:eastAsia="zh-CN" w:bidi="ar"/>
                      </w:rPr>
                      <w:t>水利 / 环保咨询服务</w:t>
                    </w:r>
                  </w:ins>
                </w:p>
              </w:tc>
            </w:tr>
            <w:tr w14:paraId="2EAB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64" w:author="JC-JARED" w:date="2026-09-14T09:11: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8" w:hRule="atLeast"/>
                <w:ins w:id="563" w:author="JC-JARED" w:date="2026-09-08T17:21:11Z"/>
              </w:trPr>
              <w:tc>
                <w:tcPr>
                  <w:tcW w:w="2625" w:type="dxa"/>
                  <w:vAlign w:val="center"/>
                  <w:tcPrChange w:id="565" w:author="JC-JARED" w:date="2026-09-14T09:11:22Z">
                    <w:tcPr>
                      <w:tcW w:w="2664" w:type="dxa"/>
                      <w:vAlign w:val="center"/>
                    </w:tcPr>
                  </w:tcPrChange>
                </w:tcPr>
                <w:p w14:paraId="426A8C00">
                  <w:pPr>
                    <w:keepNext w:val="0"/>
                    <w:keepLines w:val="0"/>
                    <w:widowControl/>
                    <w:suppressLineNumbers w:val="0"/>
                    <w:jc w:val="center"/>
                    <w:rPr>
                      <w:ins w:id="566" w:author="JC-JARED" w:date="2026-09-08T17:21:11Z"/>
                      <w:rFonts w:hint="eastAsia" w:ascii="宋体" w:hAnsi="宋体" w:cs="宋体"/>
                      <w:color w:val="auto"/>
                      <w:kern w:val="2"/>
                      <w:sz w:val="21"/>
                      <w:szCs w:val="21"/>
                      <w:highlight w:val="none"/>
                      <w:vertAlign w:val="baseline"/>
                      <w:lang w:val="en-US" w:eastAsia="zh-CN" w:bidi="ar-SA"/>
                    </w:rPr>
                  </w:pPr>
                  <w:ins w:id="567" w:author="JC-JARED" w:date="2026-09-14T09:03:33Z">
                    <w:r>
                      <w:rPr>
                        <w:rFonts w:hint="eastAsia" w:ascii="宋体" w:hAnsi="宋体" w:cs="宋体"/>
                        <w:color w:val="auto"/>
                        <w:kern w:val="2"/>
                        <w:sz w:val="21"/>
                        <w:szCs w:val="21"/>
                        <w:highlight w:val="none"/>
                        <w:lang w:val="en-US" w:eastAsia="zh-CN" w:bidi="ar-SA"/>
                      </w:rPr>
                      <w:t>A1.7</w:t>
                    </w:r>
                  </w:ins>
                  <w:ins w:id="568" w:author="JC-JARED" w:date="2026-09-14T09:03:33Z">
                    <w:r>
                      <w:rPr>
                        <w:rFonts w:hint="eastAsia" w:ascii="宋体" w:hAnsi="宋体" w:eastAsia="宋体" w:cs="宋体"/>
                        <w:color w:val="auto"/>
                        <w:kern w:val="0"/>
                        <w:sz w:val="21"/>
                        <w:szCs w:val="21"/>
                        <w:lang w:val="en-US" w:eastAsia="zh-CN" w:bidi="ar"/>
                      </w:rPr>
                      <w:t>林地可行性研究报告</w:t>
                    </w:r>
                  </w:ins>
                </w:p>
              </w:tc>
              <w:tc>
                <w:tcPr>
                  <w:tcW w:w="2404" w:type="dxa"/>
                  <w:vAlign w:val="center"/>
                  <w:tcPrChange w:id="569" w:author="JC-JARED" w:date="2026-09-14T09:11:22Z">
                    <w:tcPr>
                      <w:tcW w:w="2887" w:type="dxa"/>
                      <w:vAlign w:val="center"/>
                    </w:tcPr>
                  </w:tcPrChange>
                </w:tcPr>
                <w:p w14:paraId="3D8A3EFC">
                  <w:pPr>
                    <w:keepNext w:val="0"/>
                    <w:keepLines w:val="0"/>
                    <w:widowControl/>
                    <w:suppressLineNumbers w:val="0"/>
                    <w:jc w:val="center"/>
                    <w:rPr>
                      <w:ins w:id="570" w:author="JC-JARED" w:date="2026-09-08T17:21:11Z"/>
                      <w:rFonts w:hint="eastAsia" w:ascii="宋体" w:hAnsi="宋体" w:eastAsia="宋体" w:cs="宋体"/>
                      <w:color w:val="auto"/>
                      <w:sz w:val="18"/>
                      <w:szCs w:val="18"/>
                      <w:highlight w:val="none"/>
                      <w:lang w:val="en-US" w:eastAsia="zh-CN"/>
                    </w:rPr>
                  </w:pPr>
                  <w:ins w:id="571" w:author="JC-JARED" w:date="2026-09-08T17:18:13Z">
                    <w:r>
                      <w:rPr>
                        <w:rFonts w:hint="eastAsia" w:ascii="宋体" w:hAnsi="宋体" w:eastAsia="宋体" w:cs="宋体"/>
                        <w:color w:val="auto"/>
                        <w:kern w:val="0"/>
                        <w:sz w:val="21"/>
                        <w:szCs w:val="21"/>
                        <w:lang w:val="en-US" w:eastAsia="zh-CN" w:bidi="ar"/>
                      </w:rPr>
                      <w:t>无</w:t>
                    </w:r>
                  </w:ins>
                </w:p>
              </w:tc>
              <w:tc>
                <w:tcPr>
                  <w:tcW w:w="2688" w:type="dxa"/>
                  <w:vAlign w:val="center"/>
                  <w:tcPrChange w:id="572" w:author="JC-JARED" w:date="2026-09-14T09:11:22Z">
                    <w:tcPr>
                      <w:tcW w:w="4263" w:type="dxa"/>
                      <w:vAlign w:val="center"/>
                    </w:tcPr>
                  </w:tcPrChange>
                </w:tcPr>
                <w:p w14:paraId="26ACD564">
                  <w:pPr>
                    <w:keepNext w:val="0"/>
                    <w:keepLines w:val="0"/>
                    <w:widowControl/>
                    <w:suppressLineNumbers w:val="0"/>
                    <w:jc w:val="center"/>
                    <w:rPr>
                      <w:ins w:id="573" w:author="JC-JARED" w:date="2026-09-08T17:21:11Z"/>
                      <w:rFonts w:hint="eastAsia" w:ascii="宋体" w:hAnsi="宋体" w:cs="宋体"/>
                      <w:color w:val="auto"/>
                      <w:kern w:val="2"/>
                      <w:sz w:val="21"/>
                      <w:szCs w:val="21"/>
                      <w:highlight w:val="none"/>
                      <w:vertAlign w:val="baseline"/>
                      <w:lang w:val="en-US" w:eastAsia="zh-CN" w:bidi="ar-SA"/>
                    </w:rPr>
                  </w:pPr>
                  <w:ins w:id="574" w:author="JC-JARED" w:date="2026-09-08T17:21:11Z">
                    <w:r>
                      <w:rPr>
                        <w:rFonts w:hint="eastAsia" w:ascii="宋体" w:hAnsi="宋体" w:eastAsia="宋体" w:cs="宋体"/>
                        <w:color w:val="auto"/>
                        <w:kern w:val="0"/>
                        <w:sz w:val="21"/>
                        <w:szCs w:val="21"/>
                        <w:lang w:val="en-US" w:eastAsia="zh-CN" w:bidi="ar"/>
                      </w:rPr>
                      <w:t>林业技术服务、规划咨询</w:t>
                    </w:r>
                  </w:ins>
                </w:p>
              </w:tc>
            </w:tr>
            <w:tr w14:paraId="2F40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76" w:author="JC-JARED" w:date="2026-09-14T09:11: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8" w:hRule="atLeast"/>
                <w:ins w:id="575" w:author="JC-JARED" w:date="2026-09-08T17:21:11Z"/>
              </w:trPr>
              <w:tc>
                <w:tcPr>
                  <w:tcW w:w="2625" w:type="dxa"/>
                  <w:vAlign w:val="center"/>
                  <w:tcPrChange w:id="577" w:author="JC-JARED" w:date="2026-09-14T09:11:22Z">
                    <w:tcPr>
                      <w:tcW w:w="2664" w:type="dxa"/>
                      <w:vAlign w:val="center"/>
                    </w:tcPr>
                  </w:tcPrChange>
                </w:tcPr>
                <w:p w14:paraId="427891AA">
                  <w:pPr>
                    <w:keepNext w:val="0"/>
                    <w:keepLines w:val="0"/>
                    <w:widowControl/>
                    <w:suppressLineNumbers w:val="0"/>
                    <w:jc w:val="center"/>
                    <w:rPr>
                      <w:ins w:id="578" w:author="JC-JARED" w:date="2026-09-08T17:21:11Z"/>
                      <w:rFonts w:hint="eastAsia" w:ascii="宋体" w:hAnsi="宋体" w:cs="宋体"/>
                      <w:color w:val="auto"/>
                      <w:kern w:val="2"/>
                      <w:sz w:val="21"/>
                      <w:szCs w:val="21"/>
                      <w:highlight w:val="none"/>
                      <w:vertAlign w:val="baseline"/>
                      <w:lang w:val="en-US" w:eastAsia="zh-CN" w:bidi="ar-SA"/>
                    </w:rPr>
                  </w:pPr>
                  <w:ins w:id="579" w:author="JC-JARED" w:date="2026-09-14T09:03:33Z">
                    <w:r>
                      <w:rPr>
                        <w:rFonts w:hint="eastAsia" w:ascii="宋体" w:hAnsi="宋体" w:cs="宋体"/>
                        <w:color w:val="auto"/>
                        <w:kern w:val="2"/>
                        <w:sz w:val="21"/>
                        <w:szCs w:val="21"/>
                        <w:highlight w:val="none"/>
                        <w:lang w:val="en-US" w:eastAsia="zh-CN" w:bidi="ar-SA"/>
                      </w:rPr>
                      <w:t>A1.8</w:t>
                    </w:r>
                  </w:ins>
                  <w:ins w:id="580" w:author="JC-JARED" w:date="2026-09-14T09:03:33Z">
                    <w:r>
                      <w:rPr>
                        <w:rFonts w:hint="eastAsia" w:ascii="宋体" w:hAnsi="宋体" w:eastAsia="宋体" w:cs="宋体"/>
                        <w:color w:val="auto"/>
                        <w:kern w:val="0"/>
                        <w:sz w:val="21"/>
                        <w:szCs w:val="21"/>
                        <w:lang w:val="en-US" w:eastAsia="zh-CN" w:bidi="ar"/>
                      </w:rPr>
                      <w:t>环境影响评价报告</w:t>
                    </w:r>
                  </w:ins>
                </w:p>
              </w:tc>
              <w:tc>
                <w:tcPr>
                  <w:tcW w:w="2404" w:type="dxa"/>
                  <w:vAlign w:val="center"/>
                  <w:tcPrChange w:id="581" w:author="JC-JARED" w:date="2026-09-14T09:11:22Z">
                    <w:tcPr>
                      <w:tcW w:w="2887" w:type="dxa"/>
                      <w:vAlign w:val="center"/>
                    </w:tcPr>
                  </w:tcPrChange>
                </w:tcPr>
                <w:p w14:paraId="622E2495">
                  <w:pPr>
                    <w:keepNext w:val="0"/>
                    <w:keepLines w:val="0"/>
                    <w:widowControl/>
                    <w:suppressLineNumbers w:val="0"/>
                    <w:jc w:val="center"/>
                    <w:rPr>
                      <w:ins w:id="582" w:author="JC-JARED" w:date="2026-09-08T17:21:11Z"/>
                      <w:rFonts w:hint="eastAsia" w:ascii="宋体" w:hAnsi="宋体" w:eastAsia="宋体" w:cs="宋体"/>
                      <w:color w:val="auto"/>
                      <w:sz w:val="18"/>
                      <w:szCs w:val="18"/>
                      <w:highlight w:val="none"/>
                      <w:lang w:val="en-US" w:eastAsia="zh-CN"/>
                    </w:rPr>
                  </w:pPr>
                  <w:ins w:id="583" w:author="JC-JARED" w:date="2026-09-08T17:18:13Z">
                    <w:r>
                      <w:rPr>
                        <w:rStyle w:val="24"/>
                        <w:rFonts w:hint="eastAsia" w:ascii="宋体" w:hAnsi="宋体" w:eastAsia="宋体" w:cs="宋体"/>
                        <w:b w:val="0"/>
                        <w:bCs/>
                        <w:color w:val="auto"/>
                        <w:kern w:val="0"/>
                        <w:sz w:val="21"/>
                        <w:szCs w:val="21"/>
                        <w:lang w:val="en-US" w:eastAsia="zh-CN" w:bidi="ar"/>
                      </w:rPr>
                      <w:t>环评信用平台登记建档</w:t>
                    </w:r>
                  </w:ins>
                </w:p>
              </w:tc>
              <w:tc>
                <w:tcPr>
                  <w:tcW w:w="2688" w:type="dxa"/>
                  <w:vAlign w:val="center"/>
                  <w:tcPrChange w:id="584" w:author="JC-JARED" w:date="2026-09-14T09:11:22Z">
                    <w:tcPr>
                      <w:tcW w:w="4263" w:type="dxa"/>
                      <w:vAlign w:val="center"/>
                    </w:tcPr>
                  </w:tcPrChange>
                </w:tcPr>
                <w:p w14:paraId="016A6443">
                  <w:pPr>
                    <w:keepNext w:val="0"/>
                    <w:keepLines w:val="0"/>
                    <w:widowControl/>
                    <w:suppressLineNumbers w:val="0"/>
                    <w:jc w:val="center"/>
                    <w:rPr>
                      <w:ins w:id="585" w:author="JC-JARED" w:date="2026-09-08T17:21:11Z"/>
                      <w:rFonts w:hint="eastAsia" w:ascii="宋体" w:hAnsi="宋体" w:cs="宋体"/>
                      <w:color w:val="auto"/>
                      <w:kern w:val="2"/>
                      <w:sz w:val="21"/>
                      <w:szCs w:val="21"/>
                      <w:highlight w:val="none"/>
                      <w:vertAlign w:val="baseline"/>
                      <w:lang w:val="en-US" w:eastAsia="zh-CN" w:bidi="ar-SA"/>
                    </w:rPr>
                  </w:pPr>
                  <w:ins w:id="586" w:author="JC-JARED" w:date="2026-09-08T17:21:11Z">
                    <w:r>
                      <w:rPr>
                        <w:rFonts w:hint="eastAsia" w:ascii="宋体" w:hAnsi="宋体" w:eastAsia="宋体" w:cs="宋体"/>
                        <w:color w:val="auto"/>
                        <w:kern w:val="0"/>
                        <w:sz w:val="21"/>
                        <w:szCs w:val="21"/>
                        <w:lang w:val="en-US" w:eastAsia="zh-CN" w:bidi="ar"/>
                      </w:rPr>
                      <w:t>环保咨询服务</w:t>
                    </w:r>
                  </w:ins>
                </w:p>
              </w:tc>
            </w:tr>
            <w:tr w14:paraId="7F00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8" w:author="JC-JARED" w:date="2026-09-14T09:11: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7" w:hRule="atLeast"/>
                <w:ins w:id="587" w:author="JC-JARED" w:date="2026-09-08T17:21:11Z"/>
              </w:trPr>
              <w:tc>
                <w:tcPr>
                  <w:tcW w:w="2625" w:type="dxa"/>
                  <w:vAlign w:val="center"/>
                  <w:tcPrChange w:id="589" w:author="JC-JARED" w:date="2026-09-14T09:11:22Z">
                    <w:tcPr>
                      <w:tcW w:w="2664" w:type="dxa"/>
                      <w:vAlign w:val="center"/>
                    </w:tcPr>
                  </w:tcPrChange>
                </w:tcPr>
                <w:p w14:paraId="759EE76E">
                  <w:pPr>
                    <w:keepNext w:val="0"/>
                    <w:keepLines w:val="0"/>
                    <w:widowControl/>
                    <w:suppressLineNumbers w:val="0"/>
                    <w:jc w:val="center"/>
                    <w:rPr>
                      <w:ins w:id="590" w:author="JC-JARED" w:date="2026-09-08T17:21:11Z"/>
                      <w:rFonts w:hint="eastAsia" w:ascii="宋体" w:hAnsi="宋体" w:cs="宋体"/>
                      <w:color w:val="auto"/>
                      <w:kern w:val="2"/>
                      <w:sz w:val="21"/>
                      <w:szCs w:val="21"/>
                      <w:highlight w:val="none"/>
                      <w:vertAlign w:val="baseline"/>
                      <w:lang w:val="en-US" w:eastAsia="zh-CN" w:bidi="ar-SA"/>
                    </w:rPr>
                  </w:pPr>
                  <w:ins w:id="591" w:author="JC-JARED" w:date="2026-09-14T09:03:33Z">
                    <w:r>
                      <w:rPr>
                        <w:rFonts w:hint="eastAsia" w:ascii="宋体" w:hAnsi="宋体" w:cs="宋体"/>
                        <w:color w:val="auto"/>
                        <w:kern w:val="2"/>
                        <w:sz w:val="21"/>
                        <w:szCs w:val="21"/>
                        <w:highlight w:val="none"/>
                        <w:lang w:val="en-US" w:eastAsia="zh-CN" w:bidi="ar-SA"/>
                      </w:rPr>
                      <w:t>A1.9</w:t>
                    </w:r>
                  </w:ins>
                  <w:ins w:id="592" w:author="JC-JARED" w:date="2026-09-14T09:03:33Z">
                    <w:r>
                      <w:rPr>
                        <w:rFonts w:hint="eastAsia" w:ascii="宋体" w:hAnsi="宋体" w:eastAsia="宋体" w:cs="宋体"/>
                        <w:color w:val="auto"/>
                        <w:kern w:val="0"/>
                        <w:sz w:val="21"/>
                        <w:szCs w:val="21"/>
                        <w:lang w:val="en-US" w:eastAsia="zh-CN" w:bidi="ar"/>
                      </w:rPr>
                      <w:t>土壤氡浓度检测报告</w:t>
                    </w:r>
                  </w:ins>
                </w:p>
              </w:tc>
              <w:tc>
                <w:tcPr>
                  <w:tcW w:w="2404" w:type="dxa"/>
                  <w:vAlign w:val="center"/>
                  <w:tcPrChange w:id="593" w:author="JC-JARED" w:date="2026-09-14T09:11:22Z">
                    <w:tcPr>
                      <w:tcW w:w="2887" w:type="dxa"/>
                      <w:vAlign w:val="center"/>
                    </w:tcPr>
                  </w:tcPrChange>
                </w:tcPr>
                <w:p w14:paraId="0F5FDEB2">
                  <w:pPr>
                    <w:keepNext w:val="0"/>
                    <w:keepLines w:val="0"/>
                    <w:widowControl/>
                    <w:suppressLineNumbers w:val="0"/>
                    <w:jc w:val="center"/>
                    <w:rPr>
                      <w:ins w:id="594" w:author="JC-JARED" w:date="2026-09-08T17:21:11Z"/>
                      <w:rFonts w:hint="eastAsia" w:ascii="宋体" w:hAnsi="宋体" w:eastAsia="宋体" w:cs="宋体"/>
                      <w:color w:val="auto"/>
                      <w:sz w:val="18"/>
                      <w:szCs w:val="18"/>
                      <w:highlight w:val="none"/>
                      <w:lang w:val="en-US" w:eastAsia="zh-CN"/>
                    </w:rPr>
                  </w:pPr>
                  <w:ins w:id="595" w:author="JC-JARED" w:date="2026-09-08T17:18:13Z">
                    <w:r>
                      <w:rPr>
                        <w:rFonts w:hint="eastAsia" w:ascii="宋体" w:hAnsi="宋体" w:eastAsia="宋体" w:cs="宋体"/>
                        <w:color w:val="auto"/>
                        <w:kern w:val="0"/>
                        <w:sz w:val="21"/>
                        <w:szCs w:val="21"/>
                        <w:lang w:val="en-US" w:eastAsia="zh-CN" w:bidi="ar"/>
                      </w:rPr>
                      <w:t>CMA 计量认证</w:t>
                    </w:r>
                  </w:ins>
                </w:p>
              </w:tc>
              <w:tc>
                <w:tcPr>
                  <w:tcW w:w="2688" w:type="dxa"/>
                  <w:vAlign w:val="center"/>
                  <w:tcPrChange w:id="596" w:author="JC-JARED" w:date="2026-09-14T09:11:22Z">
                    <w:tcPr>
                      <w:tcW w:w="4263" w:type="dxa"/>
                      <w:vAlign w:val="center"/>
                    </w:tcPr>
                  </w:tcPrChange>
                </w:tcPr>
                <w:p w14:paraId="0D1B0185">
                  <w:pPr>
                    <w:keepNext w:val="0"/>
                    <w:keepLines w:val="0"/>
                    <w:widowControl/>
                    <w:suppressLineNumbers w:val="0"/>
                    <w:jc w:val="center"/>
                    <w:rPr>
                      <w:ins w:id="597" w:author="JC-JARED" w:date="2026-09-08T17:21:11Z"/>
                      <w:rFonts w:hint="eastAsia" w:ascii="宋体" w:hAnsi="宋体" w:cs="宋体"/>
                      <w:color w:val="auto"/>
                      <w:kern w:val="2"/>
                      <w:sz w:val="21"/>
                      <w:szCs w:val="21"/>
                      <w:highlight w:val="none"/>
                      <w:vertAlign w:val="baseline"/>
                      <w:lang w:val="en-US" w:eastAsia="zh-CN" w:bidi="ar-SA"/>
                    </w:rPr>
                  </w:pPr>
                  <w:ins w:id="598" w:author="JC-JARED" w:date="2026-09-08T17:21:11Z">
                    <w:r>
                      <w:rPr>
                        <w:rFonts w:hint="eastAsia" w:ascii="宋体" w:hAnsi="宋体" w:eastAsia="宋体" w:cs="宋体"/>
                        <w:color w:val="auto"/>
                        <w:kern w:val="0"/>
                        <w:sz w:val="21"/>
                        <w:szCs w:val="21"/>
                        <w:lang w:val="en-US" w:eastAsia="zh-CN" w:bidi="ar"/>
                      </w:rPr>
                      <w:t>许可项目：检验检测服务</w:t>
                    </w:r>
                  </w:ins>
                </w:p>
              </w:tc>
            </w:tr>
          </w:tbl>
          <w:p w14:paraId="320D21FC">
            <w:pPr>
              <w:spacing w:line="400" w:lineRule="exact"/>
              <w:ind w:firstLine="420"/>
              <w:rPr>
                <w:ins w:id="599" w:author="JC-JARED" w:date="2026-09-08T17:21:11Z"/>
                <w:rFonts w:hint="eastAsia" w:ascii="宋体" w:hAnsi="宋体" w:cs="宋体"/>
                <w:color w:val="auto"/>
                <w:szCs w:val="21"/>
                <w:highlight w:val="none"/>
              </w:rPr>
            </w:pPr>
            <w:ins w:id="600" w:author="JC-JARED" w:date="2026-09-08T17:21:11Z">
              <w:r>
                <w:rPr>
                  <w:rFonts w:hint="eastAsia" w:ascii="宋体" w:hAnsi="宋体" w:cs="宋体"/>
                  <w:color w:val="auto"/>
                  <w:szCs w:val="21"/>
                  <w:highlight w:val="none"/>
                </w:rPr>
                <w:t>A</w:t>
              </w:r>
            </w:ins>
            <w:ins w:id="601" w:author="JC-JARED" w:date="2026-09-08T17:21:11Z">
              <w:r>
                <w:rPr>
                  <w:rFonts w:hint="eastAsia" w:ascii="宋体" w:hAnsi="宋体" w:cs="宋体"/>
                  <w:color w:val="auto"/>
                  <w:szCs w:val="21"/>
                  <w:highlight w:val="none"/>
                  <w:lang w:val="en-US" w:eastAsia="zh-CN"/>
                </w:rPr>
                <w:t>2</w:t>
              </w:r>
            </w:ins>
            <w:ins w:id="602" w:author="JC-JARED" w:date="2026-09-08T17:21:11Z">
              <w:r>
                <w:rPr>
                  <w:rFonts w:hint="eastAsia" w:ascii="宋体" w:hAnsi="宋体" w:cs="宋体"/>
                  <w:color w:val="auto"/>
                  <w:szCs w:val="21"/>
                  <w:highlight w:val="none"/>
                </w:rPr>
                <w:t>、A</w:t>
              </w:r>
            </w:ins>
            <w:ins w:id="603" w:author="JC-JARED" w:date="2026-09-08T17:21:11Z">
              <w:r>
                <w:rPr>
                  <w:rFonts w:hint="eastAsia" w:ascii="宋体" w:hAnsi="宋体" w:cs="宋体"/>
                  <w:color w:val="auto"/>
                  <w:szCs w:val="21"/>
                  <w:highlight w:val="none"/>
                  <w:lang w:val="en-US" w:eastAsia="zh-CN"/>
                </w:rPr>
                <w:t>4</w:t>
              </w:r>
            </w:ins>
            <w:ins w:id="604" w:author="JC-JARED" w:date="2026-09-08T17:21:11Z">
              <w:r>
                <w:rPr>
                  <w:rFonts w:hint="eastAsia" w:ascii="宋体" w:hAnsi="宋体" w:cs="宋体"/>
                  <w:color w:val="auto"/>
                  <w:szCs w:val="21"/>
                  <w:highlight w:val="none"/>
                </w:rPr>
                <w:t>仅</w:t>
              </w:r>
            </w:ins>
            <w:ins w:id="605" w:author="JC-JARED" w:date="2026-09-08T17:21:11Z">
              <w:r>
                <w:rPr>
                  <w:rFonts w:hint="eastAsia" w:ascii="宋体" w:hAnsi="宋体" w:cs="宋体"/>
                  <w:color w:val="auto"/>
                  <w:szCs w:val="21"/>
                  <w:highlight w:val="none"/>
                  <w:lang w:val="en-US" w:eastAsia="zh-CN"/>
                </w:rPr>
                <w:t>需</w:t>
              </w:r>
            </w:ins>
            <w:ins w:id="606" w:author="JC-JARED" w:date="2026-09-08T17:21:11Z">
              <w:r>
                <w:rPr>
                  <w:rFonts w:hint="eastAsia" w:ascii="宋体" w:hAnsi="宋体" w:cs="宋体"/>
                  <w:color w:val="auto"/>
                  <w:szCs w:val="21"/>
                  <w:highlight w:val="none"/>
                </w:rPr>
                <w:t>提供业绩证明材料；</w:t>
              </w:r>
            </w:ins>
          </w:p>
          <w:p w14:paraId="4641B0CA">
            <w:pPr>
              <w:spacing w:line="400" w:lineRule="exact"/>
              <w:ind w:firstLine="420"/>
              <w:rPr>
                <w:ins w:id="607" w:author="JC-JARED" w:date="2026-09-08T17:21:11Z"/>
                <w:rFonts w:hint="eastAsia" w:ascii="宋体" w:hAnsi="宋体" w:cs="宋体"/>
                <w:color w:val="auto"/>
                <w:szCs w:val="21"/>
                <w:highlight w:val="none"/>
              </w:rPr>
            </w:pPr>
            <w:ins w:id="608" w:author="JC-JARED" w:date="2026-09-08T17:21:11Z">
              <w:r>
                <w:rPr>
                  <w:rFonts w:hint="eastAsia" w:ascii="宋体" w:hAnsi="宋体" w:cs="宋体"/>
                  <w:color w:val="auto"/>
                  <w:szCs w:val="21"/>
                  <w:highlight w:val="none"/>
                </w:rPr>
                <w:t>A</w:t>
              </w:r>
            </w:ins>
            <w:ins w:id="609" w:author="JC-JARED" w:date="2026-09-08T17:21:11Z">
              <w:r>
                <w:rPr>
                  <w:rFonts w:hint="eastAsia" w:ascii="宋体" w:hAnsi="宋体" w:cs="宋体"/>
                  <w:color w:val="auto"/>
                  <w:szCs w:val="21"/>
                  <w:highlight w:val="none"/>
                  <w:lang w:val="en-US" w:eastAsia="zh-CN"/>
                </w:rPr>
                <w:t>3分标中的</w:t>
              </w:r>
            </w:ins>
            <w:ins w:id="610" w:author="JC-JARED" w:date="2026-09-08T17:21:11Z">
              <w:r>
                <w:rPr>
                  <w:rFonts w:hint="eastAsia" w:ascii="宋体" w:hAnsi="宋体" w:eastAsia="宋体" w:cs="宋体"/>
                  <w:color w:val="auto"/>
                  <w:kern w:val="2"/>
                  <w:sz w:val="21"/>
                  <w:szCs w:val="21"/>
                  <w:lang w:val="en-US" w:eastAsia="zh-CN" w:bidi="ar-SA"/>
                </w:rPr>
                <w:t>造价咨询</w:t>
              </w:r>
            </w:ins>
            <w:ins w:id="611" w:author="JC-JARED" w:date="2026-09-08T17:21:11Z">
              <w:r>
                <w:rPr>
                  <w:rFonts w:hint="eastAsia" w:ascii="宋体" w:hAnsi="宋体" w:cs="宋体"/>
                  <w:color w:val="auto"/>
                  <w:kern w:val="2"/>
                  <w:sz w:val="21"/>
                  <w:szCs w:val="21"/>
                  <w:lang w:val="en-US" w:eastAsia="zh-CN" w:bidi="ar-SA"/>
                </w:rPr>
                <w:t>、设计咨询</w:t>
              </w:r>
            </w:ins>
            <w:ins w:id="612" w:author="JC-JARED" w:date="2026-09-08T17:21:11Z">
              <w:r>
                <w:rPr>
                  <w:rFonts w:hint="eastAsia" w:ascii="宋体" w:hAnsi="宋体" w:cs="宋体"/>
                  <w:color w:val="auto"/>
                  <w:szCs w:val="21"/>
                  <w:highlight w:val="none"/>
                </w:rPr>
                <w:t>需要提供资信证书；</w:t>
              </w:r>
            </w:ins>
          </w:p>
          <w:p w14:paraId="0B9DC056">
            <w:pPr>
              <w:spacing w:line="400" w:lineRule="exact"/>
              <w:ind w:firstLine="420"/>
              <w:rPr>
                <w:rFonts w:hint="eastAsia" w:ascii="宋体" w:hAnsi="宋体" w:cs="宋体"/>
                <w:color w:val="auto"/>
                <w:szCs w:val="21"/>
                <w:highlight w:val="none"/>
              </w:rPr>
              <w:pPrChange w:id="613" w:author="JC-JARED" w:date="2025-06-04T12:55:04Z">
                <w:pPr>
                  <w:spacing w:line="400" w:lineRule="exact"/>
                </w:pPr>
              </w:pPrChange>
            </w:pPr>
            <w:del w:id="614" w:author="JC-JARED" w:date="2026-09-08T17:21:11Z">
              <w:r>
                <w:rPr>
                  <w:rFonts w:hint="eastAsia" w:ascii="宋体" w:hAnsi="宋体" w:cs="宋体"/>
                  <w:color w:val="auto"/>
                  <w:szCs w:val="21"/>
                  <w:highlight w:val="none"/>
                  <w:lang w:val="en-US" w:eastAsia="zh-CN"/>
                </w:rPr>
                <w:delText>A1</w:delText>
              </w:r>
            </w:del>
            <w:del w:id="615" w:author="JC-JARED" w:date="2026-09-08T17:21:11Z">
              <w:r>
                <w:rPr>
                  <w:rFonts w:hint="eastAsia" w:ascii="宋体" w:hAnsi="宋体" w:cs="宋体"/>
                  <w:color w:val="auto"/>
                  <w:szCs w:val="21"/>
                  <w:highlight w:val="none"/>
                </w:rPr>
                <w:delText>供应商</w:delText>
              </w:r>
            </w:del>
            <w:del w:id="616" w:author="JC-JARED" w:date="2026-09-08T17:21:11Z">
              <w:r>
                <w:rPr>
                  <w:rFonts w:hint="eastAsia" w:ascii="宋体" w:hAnsi="宋体" w:cs="宋体"/>
                  <w:color w:val="auto"/>
                  <w:szCs w:val="21"/>
                  <w:highlight w:val="none"/>
                  <w:lang w:val="en-US" w:eastAsia="zh-CN"/>
                </w:rPr>
                <w:delText>须</w:delText>
              </w:r>
            </w:del>
            <w:del w:id="617" w:author="JC-JARED" w:date="2026-09-08T17:21:11Z">
              <w:r>
                <w:rPr>
                  <w:rFonts w:hint="eastAsia" w:ascii="宋体" w:hAnsi="宋体" w:cs="宋体"/>
                  <w:color w:val="auto"/>
                  <w:szCs w:val="21"/>
                  <w:highlight w:val="none"/>
                </w:rPr>
                <w:delText>在</w:delText>
              </w:r>
            </w:del>
            <w:del w:id="618" w:author="JC-JARED" w:date="2026-09-08T17:21:11Z">
              <w:r>
                <w:rPr>
                  <w:rFonts w:hint="eastAsia" w:ascii="宋体" w:hAnsi="宋体" w:cs="宋体"/>
                  <w:color w:val="auto"/>
                  <w:szCs w:val="21"/>
                  <w:highlight w:val="none"/>
                  <w:lang w:eastAsia="zh-CN"/>
                </w:rPr>
                <w:delText>“</w:delText>
              </w:r>
            </w:del>
            <w:del w:id="619" w:author="JC-JARED" w:date="2026-09-08T17:21:11Z">
              <w:r>
                <w:rPr>
                  <w:rFonts w:hint="eastAsia" w:ascii="宋体" w:hAnsi="宋体" w:cs="宋体"/>
                  <w:color w:val="auto"/>
                  <w:szCs w:val="21"/>
                  <w:highlight w:val="none"/>
                </w:rPr>
                <w:delText>全国投资项目在线审批监管平台完成</w:delText>
              </w:r>
            </w:del>
            <w:del w:id="620" w:author="JC-JARED" w:date="2026-09-08T17:21:11Z">
              <w:r>
                <w:rPr>
                  <w:rFonts w:hint="eastAsia" w:ascii="宋体" w:hAnsi="宋体" w:cs="宋体"/>
                  <w:color w:val="auto"/>
                  <w:szCs w:val="21"/>
                  <w:highlight w:val="none"/>
                  <w:lang w:eastAsia="zh-CN"/>
                </w:rPr>
                <w:delText>”</w:delText>
              </w:r>
            </w:del>
            <w:del w:id="621" w:author="JC-JARED" w:date="2026-09-08T17:21:11Z">
              <w:r>
                <w:rPr>
                  <w:rFonts w:hint="eastAsia" w:ascii="宋体" w:hAnsi="宋体" w:cs="宋体"/>
                  <w:color w:val="auto"/>
                  <w:szCs w:val="21"/>
                  <w:highlight w:val="none"/>
                </w:rPr>
                <w:delText>备案工作</w:delText>
              </w:r>
            </w:del>
            <w:del w:id="622" w:author="JC-JARED" w:date="2026-09-08T17:21:11Z">
              <w:r>
                <w:rPr>
                  <w:rFonts w:hint="eastAsia" w:ascii="宋体" w:hAnsi="宋体" w:cs="宋体"/>
                  <w:color w:val="auto"/>
                  <w:szCs w:val="21"/>
                  <w:highlight w:val="none"/>
                  <w:lang w:val="en-US" w:eastAsia="zh-CN"/>
                </w:rPr>
                <w:delText>并通过审核</w:delText>
              </w:r>
            </w:del>
            <w:del w:id="623" w:author="JC-JARED" w:date="2026-09-08T17:21:11Z">
              <w:r>
                <w:rPr>
                  <w:rFonts w:hint="eastAsia" w:ascii="宋体" w:hAnsi="宋体" w:cs="宋体"/>
                  <w:color w:val="auto"/>
                  <w:szCs w:val="21"/>
                  <w:highlight w:val="none"/>
                </w:rPr>
                <w:delText>，备案专业</w:delText>
              </w:r>
            </w:del>
            <w:del w:id="624" w:author="JC-JARED" w:date="2026-09-08T17:21:11Z">
              <w:r>
                <w:rPr>
                  <w:rFonts w:hint="eastAsia" w:ascii="宋体" w:hAnsi="宋体" w:cs="宋体"/>
                  <w:color w:val="auto"/>
                  <w:szCs w:val="21"/>
                  <w:highlight w:val="none"/>
                  <w:lang w:val="en-US" w:eastAsia="zh-CN"/>
                </w:rPr>
                <w:delText>和</w:delText>
              </w:r>
            </w:del>
            <w:del w:id="625" w:author="JC-JARED" w:date="2026-09-08T17:21:11Z">
              <w:r>
                <w:rPr>
                  <w:rFonts w:hint="eastAsia" w:ascii="宋体" w:hAnsi="宋体" w:cs="宋体"/>
                  <w:color w:val="auto"/>
                  <w:szCs w:val="21"/>
                  <w:highlight w:val="none"/>
                </w:rPr>
                <w:delText>服务范围</w:delText>
              </w:r>
            </w:del>
            <w:del w:id="626" w:author="JC-JARED" w:date="2026-09-08T17:21:11Z">
              <w:r>
                <w:rPr>
                  <w:rFonts w:hint="eastAsia" w:ascii="宋体" w:hAnsi="宋体" w:cs="宋体"/>
                  <w:color w:val="auto"/>
                  <w:szCs w:val="21"/>
                  <w:highlight w:val="none"/>
                  <w:lang w:val="en-US" w:eastAsia="zh-CN"/>
                </w:rPr>
                <w:delText>包</w:delText>
              </w:r>
            </w:del>
            <w:del w:id="627" w:author="JC-JARED" w:date="2026-09-08T17:21:11Z">
              <w:r>
                <w:rPr>
                  <w:rFonts w:hint="eastAsia" w:ascii="宋体" w:hAnsi="宋体" w:cs="宋体"/>
                  <w:color w:val="auto"/>
                  <w:szCs w:val="21"/>
                  <w:highlight w:val="none"/>
                </w:rPr>
                <w:delText>含</w:delText>
              </w:r>
            </w:del>
            <w:del w:id="628" w:author="JC-JARED" w:date="2026-09-08T17:21:11Z">
              <w:r>
                <w:rPr>
                  <w:rFonts w:hint="eastAsia" w:ascii="宋体" w:hAnsi="宋体" w:cs="宋体"/>
                  <w:color w:val="auto"/>
                  <w:szCs w:val="21"/>
                  <w:highlight w:val="none"/>
                  <w:lang w:val="en-US" w:eastAsia="zh-CN"/>
                </w:rPr>
                <w:delText>服务内容，并提供业绩证明材料</w:delText>
              </w:r>
            </w:del>
            <w:del w:id="629" w:author="JC-JARED" w:date="2026-09-08T17:21:11Z">
              <w:r>
                <w:rPr>
                  <w:rFonts w:hint="eastAsia" w:ascii="宋体" w:hAnsi="宋体" w:cs="宋体"/>
                  <w:color w:val="auto"/>
                  <w:szCs w:val="21"/>
                  <w:highlight w:val="none"/>
                </w:rPr>
                <w:delText>；A</w:delText>
              </w:r>
            </w:del>
            <w:del w:id="630" w:author="JC-JARED" w:date="2026-09-08T17:21:11Z">
              <w:r>
                <w:rPr>
                  <w:rFonts w:hint="eastAsia" w:ascii="宋体" w:hAnsi="宋体" w:cs="宋体"/>
                  <w:color w:val="auto"/>
                  <w:szCs w:val="21"/>
                  <w:highlight w:val="none"/>
                  <w:lang w:val="en-US" w:eastAsia="zh-CN"/>
                </w:rPr>
                <w:delText>2</w:delText>
              </w:r>
            </w:del>
            <w:del w:id="631" w:author="JC-JARED" w:date="2026-09-08T17:21:11Z">
              <w:r>
                <w:rPr>
                  <w:rFonts w:hint="eastAsia" w:ascii="宋体" w:hAnsi="宋体" w:cs="宋体"/>
                  <w:color w:val="auto"/>
                  <w:szCs w:val="21"/>
                  <w:highlight w:val="none"/>
                </w:rPr>
                <w:delText>、A</w:delText>
              </w:r>
            </w:del>
            <w:del w:id="632" w:author="JC-JARED" w:date="2026-09-08T17:21:11Z">
              <w:r>
                <w:rPr>
                  <w:rFonts w:hint="eastAsia" w:ascii="宋体" w:hAnsi="宋体" w:cs="宋体"/>
                  <w:color w:val="auto"/>
                  <w:szCs w:val="21"/>
                  <w:highlight w:val="none"/>
                  <w:lang w:val="en-US" w:eastAsia="zh-CN"/>
                </w:rPr>
                <w:delText>4</w:delText>
              </w:r>
            </w:del>
            <w:del w:id="633" w:author="JC-JARED" w:date="2026-09-08T17:21:11Z">
              <w:r>
                <w:rPr>
                  <w:rFonts w:hint="eastAsia" w:ascii="宋体" w:hAnsi="宋体" w:cs="宋体"/>
                  <w:color w:val="auto"/>
                  <w:szCs w:val="21"/>
                  <w:highlight w:val="none"/>
                </w:rPr>
                <w:delText>仅提供业绩证明材料；A</w:delText>
              </w:r>
            </w:del>
            <w:del w:id="634" w:author="JC-JARED" w:date="2026-09-08T17:21:11Z">
              <w:r>
                <w:rPr>
                  <w:rFonts w:hint="eastAsia" w:ascii="宋体" w:hAnsi="宋体" w:cs="宋体"/>
                  <w:color w:val="auto"/>
                  <w:szCs w:val="21"/>
                  <w:highlight w:val="none"/>
                  <w:lang w:val="en-US" w:eastAsia="zh-CN"/>
                </w:rPr>
                <w:delText>3</w:delText>
              </w:r>
            </w:del>
            <w:del w:id="635" w:author="JC-JARED" w:date="2026-09-08T17:21:11Z">
              <w:r>
                <w:rPr>
                  <w:rFonts w:hint="eastAsia" w:ascii="宋体" w:hAnsi="宋体" w:cs="宋体"/>
                  <w:color w:val="auto"/>
                  <w:szCs w:val="21"/>
                  <w:highlight w:val="none"/>
                </w:rPr>
                <w:delText>需要提供资信证书</w:delText>
              </w:r>
            </w:del>
            <w:del w:id="636" w:author="JC-JARED" w:date="2026-09-08T17:21:11Z">
              <w:r>
                <w:rPr>
                  <w:rFonts w:hint="eastAsia" w:ascii="宋体" w:hAnsi="宋体" w:cs="宋体"/>
                  <w:color w:val="auto"/>
                  <w:szCs w:val="21"/>
                  <w:highlight w:val="none"/>
                  <w:lang w:val="en-US" w:eastAsia="zh-CN"/>
                </w:rPr>
                <w:delText>及</w:delText>
              </w:r>
            </w:del>
            <w:del w:id="637" w:author="JC-JARED" w:date="2026-09-08T17:21:11Z">
              <w:r>
                <w:rPr>
                  <w:rFonts w:hint="eastAsia" w:ascii="宋体" w:hAnsi="宋体" w:cs="宋体"/>
                  <w:color w:val="auto"/>
                  <w:szCs w:val="21"/>
                  <w:highlight w:val="none"/>
                </w:rPr>
                <w:delText>业绩证明材料；</w:delText>
              </w:r>
            </w:del>
            <w:ins w:id="638" w:author="JC-JARED" w:date="2025-06-04T12:54:57Z">
              <w:r>
                <w:rPr>
                  <w:rFonts w:hint="eastAsia" w:ascii="宋体" w:hAnsi="宋体" w:cs="宋体"/>
                  <w:color w:val="auto"/>
                  <w:szCs w:val="21"/>
                  <w:highlight w:val="none"/>
                  <w:lang w:val="en-US" w:eastAsia="zh-CN"/>
                </w:rPr>
                <w:t>A3</w:t>
              </w:r>
            </w:ins>
            <w:ins w:id="639" w:author="JC-JARED" w:date="2026-09-08T17:22:28Z">
              <w:r>
                <w:rPr>
                  <w:rFonts w:hint="eastAsia" w:ascii="宋体" w:hAnsi="宋体" w:cs="宋体"/>
                  <w:color w:val="auto"/>
                  <w:szCs w:val="21"/>
                  <w:highlight w:val="none"/>
                  <w:lang w:val="en-US" w:eastAsia="zh-CN"/>
                </w:rPr>
                <w:t>分标中</w:t>
              </w:r>
            </w:ins>
            <w:ins w:id="640" w:author="JC-JARED" w:date="2025-06-04T15:18:49Z">
              <w:r>
                <w:rPr>
                  <w:rFonts w:hint="eastAsia" w:ascii="宋体" w:hAnsi="宋体" w:cs="宋体"/>
                  <w:color w:val="auto"/>
                  <w:szCs w:val="21"/>
                  <w:highlight w:val="none"/>
                  <w:lang w:val="en-US" w:eastAsia="zh-CN"/>
                </w:rPr>
                <w:t>的</w:t>
              </w:r>
            </w:ins>
            <w:ins w:id="641" w:author="JC-JARED" w:date="2025-06-04T12:54:57Z">
              <w:r>
                <w:rPr>
                  <w:rFonts w:hint="eastAsia" w:ascii="宋体" w:hAnsi="宋体" w:cs="宋体"/>
                  <w:color w:val="auto"/>
                  <w:szCs w:val="21"/>
                  <w:highlight w:val="none"/>
                  <w:lang w:eastAsia="zh-CN"/>
                </w:rPr>
                <w:t>消防</w:t>
              </w:r>
            </w:ins>
            <w:ins w:id="642" w:author="JC-JARED" w:date="2025-06-04T12:54:57Z">
              <w:r>
                <w:rPr>
                  <w:rFonts w:hint="eastAsia" w:ascii="宋体" w:hAnsi="宋体" w:cs="宋体"/>
                  <w:color w:val="auto"/>
                  <w:szCs w:val="21"/>
                  <w:highlight w:val="none"/>
                  <w:lang w:val="en-US" w:eastAsia="zh-CN"/>
                </w:rPr>
                <w:t>咨询类</w:t>
              </w:r>
            </w:ins>
            <w:ins w:id="643" w:author="JC-JARED" w:date="2025-06-04T12:54:57Z">
              <w:r>
                <w:rPr>
                  <w:rFonts w:hint="eastAsia" w:ascii="宋体" w:hAnsi="宋体" w:cs="宋体"/>
                  <w:color w:val="auto"/>
                  <w:szCs w:val="21"/>
                  <w:highlight w:val="none"/>
                  <w:lang w:eastAsia="zh-CN"/>
                </w:rPr>
                <w:t>需</w:t>
              </w:r>
            </w:ins>
            <w:ins w:id="644" w:author="JC-JARED" w:date="2025-06-04T12:54:57Z">
              <w:r>
                <w:rPr>
                  <w:rFonts w:hint="eastAsia" w:asciiTheme="majorEastAsia" w:hAnsiTheme="majorEastAsia" w:eastAsiaTheme="majorEastAsia" w:cstheme="majorEastAsia"/>
                  <w:b w:val="0"/>
                  <w:bCs/>
                  <w:i w:val="0"/>
                  <w:iCs w:val="0"/>
                  <w:color w:val="auto"/>
                  <w:sz w:val="21"/>
                  <w:szCs w:val="21"/>
                  <w:highlight w:val="none"/>
                  <w:lang w:val="zh-CN"/>
                </w:rPr>
                <w:t>在广西住房</w:t>
              </w:r>
            </w:ins>
            <w:ins w:id="645" w:author="JC-JARED" w:date="2025-06-04T12:54:57Z">
              <w:r>
                <w:rPr>
                  <w:rFonts w:hint="eastAsia" w:asciiTheme="majorEastAsia" w:hAnsiTheme="majorEastAsia" w:eastAsiaTheme="majorEastAsia" w:cstheme="majorEastAsia"/>
                  <w:b w:val="0"/>
                  <w:bCs/>
                  <w:i w:val="0"/>
                  <w:iCs w:val="0"/>
                  <w:color w:val="auto"/>
                  <w:sz w:val="21"/>
                  <w:szCs w:val="21"/>
                  <w:highlight w:val="none"/>
                  <w:lang w:val="en-US" w:eastAsia="zh-CN"/>
                </w:rPr>
                <w:t>和</w:t>
              </w:r>
            </w:ins>
            <w:ins w:id="646" w:author="JC-JARED" w:date="2025-06-04T12:54:57Z">
              <w:r>
                <w:rPr>
                  <w:rFonts w:hint="eastAsia" w:asciiTheme="majorEastAsia" w:hAnsiTheme="majorEastAsia" w:eastAsiaTheme="majorEastAsia" w:cstheme="majorEastAsia"/>
                  <w:b w:val="0"/>
                  <w:bCs/>
                  <w:i w:val="0"/>
                  <w:iCs w:val="0"/>
                  <w:color w:val="auto"/>
                  <w:sz w:val="21"/>
                  <w:szCs w:val="21"/>
                  <w:highlight w:val="none"/>
                  <w:lang w:val="zh-CN"/>
                </w:rPr>
                <w:t>城乡建设厅“广西建设工程消防设计审查验收备案管理平台”进行备案且状态为“核实已通过”</w:t>
              </w:r>
            </w:ins>
            <w:r>
              <w:rPr>
                <w:rFonts w:hint="eastAsia" w:asciiTheme="majorEastAsia" w:hAnsiTheme="majorEastAsia" w:eastAsiaTheme="majorEastAsia" w:cstheme="majorEastAsia"/>
                <w:b w:val="0"/>
                <w:bCs/>
                <w:i w:val="0"/>
                <w:iCs w:val="0"/>
                <w:color w:val="auto"/>
                <w:sz w:val="21"/>
                <w:szCs w:val="21"/>
                <w:highlight w:val="none"/>
                <w:lang w:val="zh-CN"/>
              </w:rPr>
              <w:t>；</w:t>
            </w:r>
          </w:p>
          <w:p w14:paraId="47916D62">
            <w:pPr>
              <w:spacing w:line="400" w:lineRule="exact"/>
              <w:ind w:firstLine="420" w:firstLineChars="200"/>
              <w:rPr>
                <w:rFonts w:hint="eastAsia" w:ascii="宋体" w:hAnsi="宋体" w:cs="宋体"/>
                <w:color w:val="auto"/>
                <w:szCs w:val="21"/>
              </w:rPr>
              <w:pPrChange w:id="647" w:author="JC-JARED" w:date="2026-09-14T09:05:51Z">
                <w:pPr>
                  <w:spacing w:line="400" w:lineRule="exact"/>
                </w:pPr>
              </w:pPrChange>
            </w:pPr>
            <w:r>
              <w:rPr>
                <w:rFonts w:hint="eastAsia" w:ascii="宋体" w:hAnsi="宋体" w:cs="宋体"/>
                <w:color w:val="auto"/>
                <w:szCs w:val="21"/>
              </w:rPr>
              <w:t>B分标</w:t>
            </w:r>
            <w:r>
              <w:rPr>
                <w:rFonts w:hint="eastAsia" w:ascii="宋体" w:hAnsi="宋体" w:cs="宋体"/>
                <w:color w:val="auto"/>
                <w:szCs w:val="21"/>
                <w:lang w:eastAsia="zh-CN"/>
              </w:rPr>
              <w:t>须</w:t>
            </w:r>
            <w:r>
              <w:rPr>
                <w:rFonts w:hint="eastAsia" w:ascii="宋体" w:hAnsi="宋体" w:cs="宋体"/>
                <w:color w:val="auto"/>
                <w:szCs w:val="21"/>
              </w:rPr>
              <w:t>提供具有主管部门颁发的建筑行业工程设计资质证书；</w:t>
            </w:r>
          </w:p>
          <w:p w14:paraId="73F658FE">
            <w:pPr>
              <w:spacing w:line="400" w:lineRule="exact"/>
              <w:ind w:firstLine="420" w:firstLineChars="200"/>
              <w:rPr>
                <w:rFonts w:hint="eastAsia" w:ascii="宋体" w:hAnsi="宋体" w:cs="宋体"/>
                <w:color w:val="auto"/>
                <w:szCs w:val="21"/>
                <w:highlight w:val="none"/>
                <w:rPrChange w:id="649" w:author="JC-JARED" w:date="2025-06-04T08:17:36Z">
                  <w:rPr>
                    <w:rFonts w:hint="eastAsia" w:ascii="宋体" w:hAnsi="宋体" w:cs="宋体"/>
                    <w:color w:val="auto"/>
                    <w:szCs w:val="21"/>
                    <w:highlight w:val="yellow"/>
                  </w:rPr>
                </w:rPrChange>
              </w:rPr>
              <w:pPrChange w:id="648" w:author="JC-JARED" w:date="2026-09-14T09:05:54Z">
                <w:pPr>
                  <w:spacing w:line="400" w:lineRule="exact"/>
                </w:pPr>
              </w:pPrChange>
            </w:pPr>
            <w:r>
              <w:rPr>
                <w:rFonts w:hint="eastAsia" w:ascii="宋体" w:hAnsi="宋体" w:cs="宋体"/>
                <w:color w:val="auto"/>
                <w:szCs w:val="21"/>
                <w:highlight w:val="none"/>
                <w:rPrChange w:id="650" w:author="JC-JARED" w:date="2025-06-04T08:17:36Z">
                  <w:rPr>
                    <w:rFonts w:hint="eastAsia" w:ascii="宋体" w:hAnsi="宋体" w:cs="宋体"/>
                    <w:color w:val="auto"/>
                    <w:szCs w:val="21"/>
                    <w:highlight w:val="yellow"/>
                  </w:rPr>
                </w:rPrChange>
              </w:rPr>
              <w:t>C分标</w:t>
            </w:r>
            <w:r>
              <w:rPr>
                <w:rFonts w:hint="eastAsia" w:ascii="宋体" w:hAnsi="宋体" w:cs="宋体"/>
                <w:color w:val="auto"/>
                <w:szCs w:val="21"/>
                <w:highlight w:val="none"/>
                <w:lang w:eastAsia="zh-CN"/>
              </w:rPr>
              <w:t>须</w:t>
            </w:r>
            <w:ins w:id="651" w:author="JC-JARED" w:date="2025-06-04T08:17:33Z">
              <w:r>
                <w:rPr>
                  <w:rFonts w:hint="eastAsia" w:ascii="宋体" w:hAnsi="宋体" w:cs="宋体"/>
                  <w:color w:val="auto"/>
                  <w:szCs w:val="21"/>
                  <w:highlight w:val="none"/>
                </w:rPr>
                <w:t>具备有主管部门颁发的</w:t>
              </w:r>
            </w:ins>
            <w:ins w:id="652" w:author="JC-JARED" w:date="2025-06-04T08:17:33Z">
              <w:r>
                <w:rPr>
                  <w:rFonts w:hint="eastAsia" w:ascii="宋体" w:hAnsi="宋体" w:cs="宋体"/>
                  <w:color w:val="auto"/>
                  <w:kern w:val="2"/>
                  <w:sz w:val="21"/>
                  <w:szCs w:val="21"/>
                  <w:highlight w:val="none"/>
                  <w:lang w:val="en-US" w:eastAsia="zh-CN" w:bidi="ar-SA"/>
                  <w:rPrChange w:id="653" w:author="JC-JARED" w:date="2025-06-04T08:52:42Z">
                    <w:rPr>
                      <w:rFonts w:hint="eastAsia" w:ascii="宋体" w:hAnsi="宋体" w:cs="宋体"/>
                      <w:color w:val="FF0000"/>
                      <w:kern w:val="2"/>
                      <w:sz w:val="21"/>
                      <w:szCs w:val="21"/>
                      <w:highlight w:val="none"/>
                      <w:lang w:val="en-US" w:eastAsia="zh-CN" w:bidi="ar-SA"/>
                    </w:rPr>
                  </w:rPrChange>
                </w:rPr>
                <w:t>城乡</w:t>
              </w:r>
            </w:ins>
            <w:ins w:id="654" w:author="JC-JARED" w:date="2025-06-04T08:17:33Z">
              <w:r>
                <w:rPr>
                  <w:rFonts w:hint="eastAsia" w:ascii="宋体" w:hAnsi="宋体" w:eastAsia="宋体" w:cs="宋体"/>
                  <w:color w:val="auto"/>
                  <w:kern w:val="2"/>
                  <w:sz w:val="21"/>
                  <w:szCs w:val="21"/>
                  <w:highlight w:val="none"/>
                  <w:lang w:val="en-US" w:eastAsia="zh-CN" w:bidi="ar-SA"/>
                  <w:rPrChange w:id="655" w:author="JC-JARED" w:date="2025-06-04T08:52:42Z">
                    <w:rPr>
                      <w:rFonts w:hint="eastAsia" w:ascii="宋体" w:hAnsi="宋体" w:eastAsia="宋体" w:cs="宋体"/>
                      <w:color w:val="FF0000"/>
                      <w:kern w:val="2"/>
                      <w:sz w:val="21"/>
                      <w:szCs w:val="21"/>
                      <w:highlight w:val="none"/>
                      <w:lang w:val="en-US" w:eastAsia="zh-CN" w:bidi="ar-SA"/>
                    </w:rPr>
                  </w:rPrChange>
                </w:rPr>
                <w:t>规划</w:t>
              </w:r>
            </w:ins>
            <w:ins w:id="656" w:author="JC-JARED" w:date="2025-06-04T08:17:33Z">
              <w:r>
                <w:rPr>
                  <w:rFonts w:hint="eastAsia" w:ascii="宋体" w:hAnsi="宋体" w:cs="宋体"/>
                  <w:color w:val="auto"/>
                  <w:szCs w:val="21"/>
                  <w:highlight w:val="none"/>
                  <w:rPrChange w:id="657" w:author="JC-JARED" w:date="2025-06-04T08:52:42Z">
                    <w:rPr>
                      <w:rFonts w:hint="eastAsia" w:ascii="宋体" w:hAnsi="宋体" w:cs="宋体"/>
                      <w:color w:val="FF0000"/>
                      <w:szCs w:val="21"/>
                      <w:highlight w:val="none"/>
                    </w:rPr>
                  </w:rPrChange>
                </w:rPr>
                <w:t>编制</w:t>
              </w:r>
            </w:ins>
            <w:ins w:id="658" w:author="JC-JARED" w:date="2025-06-04T08:17:33Z">
              <w:r>
                <w:rPr>
                  <w:rFonts w:hint="eastAsia" w:ascii="宋体" w:hAnsi="宋体" w:cs="宋体"/>
                  <w:color w:val="auto"/>
                  <w:szCs w:val="21"/>
                  <w:highlight w:val="none"/>
                  <w:lang w:val="en-US" w:eastAsia="zh-CN"/>
                  <w:rPrChange w:id="659" w:author="JC-JARED" w:date="2025-06-04T08:52:42Z">
                    <w:rPr>
                      <w:rFonts w:hint="eastAsia" w:ascii="宋体" w:hAnsi="宋体" w:cs="宋体"/>
                      <w:color w:val="FF0000"/>
                      <w:szCs w:val="21"/>
                      <w:highlight w:val="none"/>
                      <w:lang w:val="en-US" w:eastAsia="zh-CN"/>
                    </w:rPr>
                  </w:rPrChange>
                </w:rPr>
                <w:t>资质</w:t>
              </w:r>
            </w:ins>
            <w:ins w:id="660" w:author="JC-JARED" w:date="2025-06-04T08:17:33Z">
              <w:r>
                <w:rPr>
                  <w:rFonts w:hint="eastAsia" w:ascii="宋体" w:hAnsi="宋体" w:cs="宋体"/>
                  <w:color w:val="auto"/>
                  <w:szCs w:val="21"/>
                  <w:highlight w:val="none"/>
                  <w:rPrChange w:id="661" w:author="JC-JARED" w:date="2025-06-04T08:52:42Z">
                    <w:rPr>
                      <w:rFonts w:hint="eastAsia" w:ascii="宋体" w:hAnsi="宋体" w:cs="宋体"/>
                      <w:color w:val="FF0000"/>
                      <w:szCs w:val="21"/>
                      <w:highlight w:val="none"/>
                    </w:rPr>
                  </w:rPrChange>
                </w:rPr>
                <w:t>证书</w:t>
              </w:r>
            </w:ins>
            <w:ins w:id="662" w:author="JC-JARED" w:date="2025-06-04T08:17:33Z">
              <w:r>
                <w:rPr>
                  <w:rFonts w:hint="eastAsia" w:ascii="宋体" w:hAnsi="宋体" w:cs="宋体"/>
                  <w:color w:val="auto"/>
                  <w:szCs w:val="21"/>
                  <w:highlight w:val="none"/>
                  <w:lang w:val="en-US" w:eastAsia="zh-CN"/>
                  <w:rPrChange w:id="663" w:author="JC-JARED" w:date="2025-06-04T08:52:42Z">
                    <w:rPr>
                      <w:rFonts w:hint="eastAsia" w:ascii="宋体" w:hAnsi="宋体" w:cs="宋体"/>
                      <w:color w:val="FF0000"/>
                      <w:szCs w:val="21"/>
                      <w:highlight w:val="none"/>
                      <w:lang w:val="en-US" w:eastAsia="zh-CN"/>
                    </w:rPr>
                  </w:rPrChange>
                </w:rPr>
                <w:t>或土地规划机构等级证书</w:t>
              </w:r>
            </w:ins>
            <w:del w:id="664" w:author="JC-JARED" w:date="2025-06-04T08:17:33Z">
              <w:r>
                <w:rPr>
                  <w:rFonts w:hint="eastAsia" w:ascii="宋体" w:hAnsi="宋体" w:cs="宋体"/>
                  <w:color w:val="auto"/>
                  <w:szCs w:val="21"/>
                  <w:highlight w:val="none"/>
                  <w:rPrChange w:id="665" w:author="JC-JARED" w:date="2025-06-04T08:17:36Z">
                    <w:rPr>
                      <w:rFonts w:hint="eastAsia" w:ascii="宋体" w:hAnsi="宋体" w:cs="宋体"/>
                      <w:color w:val="auto"/>
                      <w:szCs w:val="21"/>
                      <w:highlight w:val="yellow"/>
                    </w:rPr>
                  </w:rPrChange>
                </w:rPr>
                <w:delText>具备有主管部门颁发的</w:delText>
              </w:r>
            </w:del>
            <w:del w:id="666" w:author="JC-JARED" w:date="2025-06-04T08:17:33Z">
              <w:r>
                <w:rPr>
                  <w:rFonts w:hint="eastAsia" w:ascii="宋体" w:hAnsi="宋体" w:eastAsia="宋体" w:cs="宋体"/>
                  <w:color w:val="auto"/>
                  <w:kern w:val="2"/>
                  <w:sz w:val="21"/>
                  <w:szCs w:val="21"/>
                  <w:highlight w:val="none"/>
                  <w:lang w:val="en-US" w:eastAsia="zh-CN" w:bidi="ar-SA"/>
                  <w:rPrChange w:id="667" w:author="JC-JARED" w:date="2025-06-04T08:52:42Z">
                    <w:rPr>
                      <w:rFonts w:hint="eastAsia" w:ascii="宋体" w:hAnsi="宋体" w:eastAsia="宋体" w:cs="宋体"/>
                      <w:color w:val="FF0000"/>
                      <w:kern w:val="2"/>
                      <w:sz w:val="21"/>
                      <w:szCs w:val="21"/>
                      <w:highlight w:val="yellow"/>
                      <w:lang w:val="en-US" w:eastAsia="zh-CN" w:bidi="ar-SA"/>
                    </w:rPr>
                  </w:rPrChange>
                </w:rPr>
                <w:delText>国土空间规划</w:delText>
              </w:r>
            </w:del>
            <w:del w:id="668" w:author="JC-JARED" w:date="2025-06-04T08:17:33Z">
              <w:r>
                <w:rPr>
                  <w:rFonts w:hint="eastAsia" w:ascii="宋体" w:hAnsi="宋体" w:cs="宋体"/>
                  <w:color w:val="auto"/>
                  <w:szCs w:val="21"/>
                  <w:highlight w:val="none"/>
                  <w:rPrChange w:id="669" w:author="JC-JARED" w:date="2025-06-04T08:17:36Z">
                    <w:rPr>
                      <w:rFonts w:hint="eastAsia" w:ascii="宋体" w:hAnsi="宋体" w:cs="宋体"/>
                      <w:color w:val="auto"/>
                      <w:szCs w:val="21"/>
                      <w:highlight w:val="yellow"/>
                    </w:rPr>
                  </w:rPrChange>
                </w:rPr>
                <w:delText>编制单位证书及业绩证明材料</w:delText>
              </w:r>
            </w:del>
            <w:r>
              <w:rPr>
                <w:rFonts w:hint="eastAsia" w:ascii="宋体" w:hAnsi="宋体" w:cs="宋体"/>
                <w:color w:val="auto"/>
                <w:szCs w:val="21"/>
                <w:highlight w:val="none"/>
                <w:rPrChange w:id="670" w:author="JC-JARED" w:date="2025-06-04T08:17:36Z">
                  <w:rPr>
                    <w:rFonts w:hint="eastAsia" w:ascii="宋体" w:hAnsi="宋体" w:cs="宋体"/>
                    <w:color w:val="auto"/>
                    <w:szCs w:val="21"/>
                    <w:highlight w:val="yellow"/>
                  </w:rPr>
                </w:rPrChange>
              </w:rPr>
              <w:t>；</w:t>
            </w:r>
          </w:p>
          <w:p w14:paraId="567A4F8B">
            <w:pPr>
              <w:spacing w:line="400" w:lineRule="exact"/>
              <w:ind w:firstLine="420" w:firstLineChars="200"/>
              <w:rPr>
                <w:rFonts w:hint="eastAsia" w:ascii="宋体" w:hAnsi="宋体" w:eastAsia="宋体" w:cs="宋体"/>
                <w:color w:val="auto"/>
                <w:szCs w:val="21"/>
                <w:highlight w:val="none"/>
                <w:lang w:val="en-US" w:eastAsia="zh-CN"/>
              </w:rPr>
              <w:pPrChange w:id="671" w:author="JC-JARED" w:date="2026-09-14T09:05:57Z">
                <w:pPr>
                  <w:spacing w:line="400" w:lineRule="exact"/>
                </w:pPr>
              </w:pPrChange>
            </w:pPr>
            <w:r>
              <w:rPr>
                <w:rFonts w:hint="eastAsia" w:ascii="宋体" w:hAnsi="宋体" w:cs="宋体"/>
                <w:color w:val="auto"/>
                <w:szCs w:val="21"/>
                <w:highlight w:val="none"/>
              </w:rPr>
              <w:t>D分标</w:t>
            </w:r>
            <w:r>
              <w:rPr>
                <w:rFonts w:hint="eastAsia" w:ascii="宋体" w:hAnsi="宋体" w:cs="宋体"/>
                <w:color w:val="auto"/>
                <w:szCs w:val="21"/>
                <w:highlight w:val="none"/>
                <w:lang w:eastAsia="zh-CN"/>
              </w:rPr>
              <w:t>须</w:t>
            </w:r>
            <w:ins w:id="672" w:author="JC-JARED" w:date="2026-09-08T17:20:44Z">
              <w:r>
                <w:rPr>
                  <w:rFonts w:hint="eastAsia" w:ascii="宋体" w:hAnsi="宋体" w:cs="宋体"/>
                  <w:color w:val="auto"/>
                  <w:szCs w:val="21"/>
                  <w:highlight w:val="none"/>
                </w:rPr>
                <w:t>具备有主管部门颁发的风景园林</w:t>
              </w:r>
            </w:ins>
            <w:ins w:id="673" w:author="JC-JARED" w:date="2026-09-08T17:20:44Z">
              <w:r>
                <w:rPr>
                  <w:rFonts w:hint="eastAsia" w:ascii="宋体" w:hAnsi="宋体" w:cs="宋体"/>
                  <w:color w:val="auto"/>
                  <w:szCs w:val="21"/>
                  <w:highlight w:val="none"/>
                  <w:lang w:val="en-US" w:eastAsia="zh-CN"/>
                </w:rPr>
                <w:t>工程设计专项</w:t>
              </w:r>
            </w:ins>
            <w:ins w:id="674" w:author="JC-JARED" w:date="2026-09-08T17:20:44Z">
              <w:r>
                <w:rPr>
                  <w:rFonts w:hint="eastAsia" w:ascii="宋体" w:hAnsi="宋体" w:cs="宋体"/>
                  <w:color w:val="auto"/>
                  <w:szCs w:val="21"/>
                  <w:highlight w:val="none"/>
                  <w:lang w:eastAsia="zh-CN"/>
                </w:rPr>
                <w:t>、</w:t>
              </w:r>
            </w:ins>
            <w:ins w:id="675" w:author="JC-JARED" w:date="2026-09-08T17:20:44Z">
              <w:r>
                <w:rPr>
                  <w:rFonts w:hint="eastAsia" w:ascii="宋体" w:hAnsi="宋体" w:cs="宋体"/>
                  <w:color w:val="auto"/>
                  <w:szCs w:val="21"/>
                  <w:highlight w:val="none"/>
                  <w:lang w:val="en-US" w:eastAsia="zh-CN"/>
                </w:rPr>
                <w:t>建筑装饰工程设计专项、建筑智能化系统设计</w:t>
              </w:r>
            </w:ins>
            <w:ins w:id="676" w:author="JC-JARED" w:date="2026-09-08T17:20:44Z">
              <w:r>
                <w:rPr>
                  <w:rFonts w:hint="eastAsia" w:ascii="宋体" w:hAnsi="宋体" w:cs="宋体"/>
                  <w:color w:val="auto"/>
                  <w:szCs w:val="21"/>
                  <w:highlight w:val="none"/>
                </w:rPr>
                <w:t>专项设计资质证书</w:t>
              </w:r>
            </w:ins>
            <w:ins w:id="677" w:author="JC-JARED" w:date="2026-09-08T17:20:44Z">
              <w:r>
                <w:rPr>
                  <w:rFonts w:hint="eastAsia" w:ascii="宋体" w:hAnsi="宋体" w:cs="宋体"/>
                  <w:color w:val="auto"/>
                  <w:szCs w:val="21"/>
                  <w:highlight w:val="none"/>
                  <w:lang w:eastAsia="zh-CN"/>
                </w:rPr>
                <w:t>（</w:t>
              </w:r>
            </w:ins>
            <w:ins w:id="678" w:author="JC-JARED" w:date="2026-09-08T17:20:44Z">
              <w:r>
                <w:rPr>
                  <w:rFonts w:hint="eastAsia" w:ascii="宋体" w:hAnsi="宋体" w:cs="宋体"/>
                  <w:color w:val="auto"/>
                  <w:szCs w:val="21"/>
                  <w:highlight w:val="none"/>
                  <w:lang w:val="en-US" w:eastAsia="zh-CN"/>
                </w:rPr>
                <w:t>或包含该项的建筑行业工程设计资质</w:t>
              </w:r>
            </w:ins>
            <w:ins w:id="679" w:author="JC-JARED" w:date="2026-09-08T17:20:44Z">
              <w:r>
                <w:rPr>
                  <w:rFonts w:hint="eastAsia" w:ascii="宋体" w:hAnsi="宋体" w:cs="宋体"/>
                  <w:color w:val="auto"/>
                  <w:szCs w:val="21"/>
                  <w:highlight w:val="none"/>
                  <w:lang w:eastAsia="zh-CN"/>
                </w:rPr>
                <w:t>）</w:t>
              </w:r>
            </w:ins>
            <w:ins w:id="680" w:author="JC-JARED" w:date="2026-09-08T17:20:44Z">
              <w:r>
                <w:rPr>
                  <w:rFonts w:hint="eastAsia" w:ascii="宋体" w:hAnsi="宋体" w:cs="宋体"/>
                  <w:color w:val="auto"/>
                  <w:szCs w:val="21"/>
                  <w:highlight w:val="none"/>
                </w:rPr>
                <w:t>；</w:t>
              </w:r>
            </w:ins>
            <w:del w:id="681" w:author="JC-JARED" w:date="2026-09-08T17:20:44Z">
              <w:r>
                <w:rPr>
                  <w:rFonts w:hint="eastAsia" w:ascii="宋体" w:hAnsi="宋体" w:cs="宋体"/>
                  <w:color w:val="auto"/>
                  <w:szCs w:val="21"/>
                  <w:highlight w:val="none"/>
                </w:rPr>
                <w:delText>需具备有主管部门颁发的风景园林</w:delText>
              </w:r>
            </w:del>
            <w:del w:id="682" w:author="JC-JARED" w:date="2026-09-08T17:20:44Z">
              <w:r>
                <w:rPr>
                  <w:rFonts w:hint="eastAsia" w:ascii="宋体" w:hAnsi="宋体" w:cs="宋体"/>
                  <w:color w:val="auto"/>
                  <w:szCs w:val="21"/>
                  <w:highlight w:val="none"/>
                  <w:lang w:eastAsia="zh-CN"/>
                </w:rPr>
                <w:delText>、</w:delText>
              </w:r>
            </w:del>
            <w:del w:id="683" w:author="JC-JARED" w:date="2026-09-08T17:20:44Z">
              <w:r>
                <w:rPr>
                  <w:rFonts w:hint="eastAsia" w:ascii="宋体" w:hAnsi="宋体" w:cs="宋体"/>
                  <w:color w:val="auto"/>
                  <w:szCs w:val="21"/>
                  <w:highlight w:val="none"/>
                  <w:lang w:val="en-US" w:eastAsia="zh-CN"/>
                </w:rPr>
                <w:delText>装饰装修</w:delText>
              </w:r>
            </w:del>
            <w:del w:id="684" w:author="JC-JARED" w:date="2026-09-08T17:20:44Z">
              <w:r>
                <w:rPr>
                  <w:rFonts w:hint="eastAsia" w:ascii="宋体" w:hAnsi="宋体" w:cs="宋体"/>
                  <w:color w:val="auto"/>
                  <w:szCs w:val="21"/>
                  <w:highlight w:val="none"/>
                </w:rPr>
                <w:delText>专项设计资质证书</w:delText>
              </w:r>
            </w:del>
            <w:del w:id="685" w:author="JC-JARED" w:date="2026-09-08T17:20:44Z">
              <w:r>
                <w:rPr>
                  <w:rFonts w:hint="eastAsia" w:ascii="宋体" w:hAnsi="宋体" w:cs="宋体"/>
                  <w:color w:val="auto"/>
                  <w:szCs w:val="21"/>
                  <w:highlight w:val="none"/>
                  <w:lang w:eastAsia="zh-CN"/>
                </w:rPr>
                <w:delText>（</w:delText>
              </w:r>
            </w:del>
            <w:del w:id="686" w:author="JC-JARED" w:date="2026-09-08T17:20:44Z">
              <w:r>
                <w:rPr>
                  <w:rFonts w:hint="eastAsia" w:ascii="宋体" w:hAnsi="宋体" w:cs="宋体"/>
                  <w:color w:val="auto"/>
                  <w:szCs w:val="21"/>
                  <w:highlight w:val="none"/>
                  <w:lang w:val="en-US" w:eastAsia="zh-CN"/>
                </w:rPr>
                <w:delText>或包含该项的建筑行业工程设计资质</w:delText>
              </w:r>
            </w:del>
            <w:del w:id="687" w:author="JC-JARED" w:date="2026-09-08T17:20:44Z">
              <w:r>
                <w:rPr>
                  <w:rFonts w:hint="eastAsia" w:ascii="宋体" w:hAnsi="宋体" w:cs="宋体"/>
                  <w:color w:val="auto"/>
                  <w:szCs w:val="21"/>
                  <w:highlight w:val="none"/>
                  <w:lang w:eastAsia="zh-CN"/>
                </w:rPr>
                <w:delText>）</w:delText>
              </w:r>
            </w:del>
            <w:del w:id="688" w:author="JC-JARED" w:date="2026-09-08T17:20:44Z">
              <w:r>
                <w:rPr>
                  <w:rFonts w:hint="eastAsia" w:ascii="宋体" w:hAnsi="宋体" w:cs="宋体"/>
                  <w:color w:val="auto"/>
                  <w:szCs w:val="21"/>
                  <w:highlight w:val="none"/>
                </w:rPr>
                <w:delText>及业绩证明材料</w:delText>
              </w:r>
            </w:del>
            <w:del w:id="689" w:author="JC-JARED" w:date="2026-09-08T17:20:44Z">
              <w:r>
                <w:rPr>
                  <w:rFonts w:hint="eastAsia" w:ascii="宋体" w:hAnsi="宋体" w:cs="宋体"/>
                  <w:color w:val="auto"/>
                  <w:szCs w:val="21"/>
                  <w:highlight w:val="none"/>
                  <w:lang w:eastAsia="zh-CN"/>
                </w:rPr>
                <w:delText>；</w:delText>
              </w:r>
            </w:del>
          </w:p>
          <w:p w14:paraId="69666D6A">
            <w:pPr>
              <w:spacing w:line="400" w:lineRule="exact"/>
              <w:ind w:firstLine="420" w:firstLineChars="200"/>
              <w:rPr>
                <w:rFonts w:hint="eastAsia" w:ascii="宋体" w:hAnsi="宋体" w:cs="宋体"/>
                <w:color w:val="auto"/>
                <w:szCs w:val="21"/>
                <w:lang w:eastAsia="zh-CN"/>
              </w:rPr>
              <w:pPrChange w:id="690" w:author="JC-JARED" w:date="2026-09-14T09:06:01Z">
                <w:pPr>
                  <w:spacing w:line="400" w:lineRule="exact"/>
                </w:pPr>
              </w:pPrChange>
            </w:pPr>
            <w:r>
              <w:rPr>
                <w:rFonts w:hint="eastAsia" w:ascii="宋体" w:hAnsi="宋体" w:cs="宋体"/>
                <w:color w:val="auto"/>
                <w:szCs w:val="21"/>
              </w:rPr>
              <w:t>E分标</w:t>
            </w:r>
            <w:r>
              <w:rPr>
                <w:rFonts w:hint="eastAsia" w:ascii="宋体" w:hAnsi="宋体" w:cs="宋体"/>
                <w:color w:val="auto"/>
                <w:szCs w:val="21"/>
                <w:lang w:eastAsia="zh-CN"/>
              </w:rPr>
              <w:t>须</w:t>
            </w:r>
            <w:r>
              <w:rPr>
                <w:rFonts w:hint="eastAsia" w:ascii="宋体" w:hAnsi="宋体" w:cs="宋体"/>
                <w:color w:val="auto"/>
                <w:szCs w:val="21"/>
              </w:rPr>
              <w:t>具备有主管部门颁发的市政工程行业或公路工程行业工程设计资质证书</w:t>
            </w:r>
            <w:r>
              <w:rPr>
                <w:rFonts w:hint="eastAsia" w:ascii="宋体" w:hAnsi="宋体" w:cs="宋体"/>
                <w:color w:val="auto"/>
                <w:szCs w:val="21"/>
                <w:lang w:eastAsia="zh-CN"/>
              </w:rPr>
              <w:t>；</w:t>
            </w:r>
          </w:p>
          <w:p w14:paraId="59768828">
            <w:pPr>
              <w:spacing w:line="400" w:lineRule="exact"/>
              <w:ind w:firstLine="420" w:firstLineChars="200"/>
              <w:rPr>
                <w:rFonts w:hint="eastAsia" w:ascii="宋体" w:hAnsi="宋体" w:cs="宋体"/>
                <w:color w:val="auto"/>
                <w:szCs w:val="21"/>
                <w:lang w:val="en-US" w:eastAsia="zh-CN"/>
              </w:rPr>
              <w:pPrChange w:id="691" w:author="JC-JARED" w:date="2026-09-14T09:10:39Z">
                <w:pPr>
                  <w:spacing w:line="400" w:lineRule="exact"/>
                </w:pPr>
              </w:pPrChange>
            </w:pPr>
            <w:r>
              <w:rPr>
                <w:rFonts w:hint="eastAsia" w:ascii="宋体" w:hAnsi="宋体" w:eastAsia="宋体" w:cs="宋体"/>
                <w:color w:val="auto"/>
                <w:kern w:val="2"/>
                <w:sz w:val="21"/>
                <w:szCs w:val="21"/>
                <w:lang w:val="en-US" w:eastAsia="zh-CN" w:bidi="ar-SA"/>
              </w:rPr>
              <w:t>F</w:t>
            </w:r>
            <w:r>
              <w:rPr>
                <w:rFonts w:hint="eastAsia" w:ascii="宋体" w:hAnsi="宋体" w:cs="宋体"/>
                <w:color w:val="auto"/>
                <w:szCs w:val="21"/>
                <w:lang w:val="en-US" w:eastAsia="zh-CN"/>
              </w:rPr>
              <w:t>分标须具备有主管部门颁发的建筑工程施工图审查资质证书；</w:t>
            </w:r>
          </w:p>
          <w:p w14:paraId="136A10A7">
            <w:pPr>
              <w:spacing w:line="400" w:lineRule="exact"/>
              <w:ind w:firstLine="420" w:firstLineChars="200"/>
              <w:rPr>
                <w:rFonts w:hint="eastAsia" w:ascii="宋体" w:hAnsi="宋体" w:cs="宋体"/>
                <w:color w:val="auto"/>
                <w:szCs w:val="21"/>
                <w:lang w:eastAsia="zh-CN"/>
              </w:rPr>
              <w:pPrChange w:id="692" w:author="JC-JARED" w:date="2026-09-14T09:11:29Z">
                <w:pPr>
                  <w:spacing w:line="400" w:lineRule="exact"/>
                </w:pPr>
              </w:pPrChange>
            </w:pPr>
            <w:r>
              <w:rPr>
                <w:rFonts w:hint="eastAsia" w:ascii="宋体" w:hAnsi="宋体" w:eastAsia="宋体" w:cs="宋体"/>
                <w:color w:val="auto"/>
                <w:kern w:val="2"/>
                <w:sz w:val="21"/>
                <w:szCs w:val="21"/>
                <w:lang w:val="en-US" w:eastAsia="zh-CN" w:bidi="ar-SA"/>
              </w:rPr>
              <w:t>G</w:t>
            </w:r>
            <w:r>
              <w:rPr>
                <w:rFonts w:hint="eastAsia" w:ascii="宋体" w:hAnsi="宋体" w:cs="宋体"/>
                <w:color w:val="auto"/>
                <w:szCs w:val="21"/>
              </w:rPr>
              <w:t>分标</w:t>
            </w:r>
            <w:r>
              <w:rPr>
                <w:rFonts w:hint="eastAsia" w:ascii="宋体" w:hAnsi="宋体" w:cs="宋体"/>
                <w:color w:val="auto"/>
                <w:szCs w:val="21"/>
                <w:lang w:eastAsia="zh-CN"/>
              </w:rPr>
              <w:t>须</w:t>
            </w:r>
            <w:r>
              <w:rPr>
                <w:rFonts w:hint="eastAsia" w:ascii="宋体" w:hAnsi="宋体" w:cs="宋体"/>
                <w:color w:val="auto"/>
                <w:szCs w:val="21"/>
              </w:rPr>
              <w:t>具备有工程勘察资质、工程测量测绘资质、检验检测机构资质</w:t>
            </w:r>
            <w:r>
              <w:rPr>
                <w:rFonts w:hint="eastAsia" w:ascii="宋体" w:hAnsi="宋体" w:cs="宋体"/>
                <w:color w:val="auto"/>
                <w:szCs w:val="21"/>
                <w:lang w:val="en-US" w:eastAsia="zh-CN"/>
              </w:rPr>
              <w:t>证书</w:t>
            </w:r>
            <w:r>
              <w:rPr>
                <w:rFonts w:hint="eastAsia" w:ascii="宋体" w:hAnsi="宋体" w:cs="宋体"/>
                <w:color w:val="auto"/>
                <w:szCs w:val="21"/>
                <w:lang w:eastAsia="zh-CN"/>
              </w:rPr>
              <w:t>；</w:t>
            </w:r>
          </w:p>
          <w:p w14:paraId="5C635723">
            <w:pPr>
              <w:spacing w:line="400" w:lineRule="exact"/>
              <w:ind w:firstLine="420" w:firstLineChars="200"/>
              <w:rPr>
                <w:rFonts w:hint="eastAsia" w:ascii="宋体" w:hAnsi="宋体" w:eastAsia="宋体" w:cs="宋体"/>
                <w:color w:val="auto"/>
                <w:szCs w:val="21"/>
                <w:lang w:eastAsia="zh-CN"/>
              </w:rPr>
              <w:pPrChange w:id="693" w:author="JC-JARED" w:date="2026-09-14T09:11:32Z">
                <w:pPr>
                  <w:spacing w:line="400" w:lineRule="exact"/>
                </w:pPr>
              </w:pPrChange>
            </w:pPr>
            <w:r>
              <w:rPr>
                <w:rFonts w:hint="eastAsia" w:ascii="宋体" w:hAnsi="宋体" w:cs="宋体"/>
                <w:color w:val="auto"/>
                <w:szCs w:val="21"/>
                <w:lang w:val="en-US" w:eastAsia="zh-CN"/>
              </w:rPr>
              <w:t>H</w:t>
            </w:r>
            <w:r>
              <w:rPr>
                <w:rFonts w:hint="eastAsia" w:ascii="宋体" w:hAnsi="宋体" w:cs="宋体"/>
                <w:color w:val="auto"/>
                <w:szCs w:val="21"/>
              </w:rPr>
              <w:t>分标</w:t>
            </w:r>
            <w:r>
              <w:rPr>
                <w:rFonts w:hint="eastAsia" w:ascii="宋体" w:hAnsi="宋体" w:cs="宋体"/>
                <w:color w:val="auto"/>
                <w:szCs w:val="21"/>
                <w:lang w:eastAsia="zh-CN"/>
              </w:rPr>
              <w:t>须</w:t>
            </w:r>
            <w:r>
              <w:rPr>
                <w:rFonts w:hint="eastAsia" w:ascii="宋体" w:hAnsi="宋体" w:cs="宋体"/>
                <w:color w:val="auto"/>
                <w:szCs w:val="21"/>
              </w:rPr>
              <w:t>具备有高新技术企业证书、通过ISO9001质量</w:t>
            </w:r>
            <w:r>
              <w:rPr>
                <w:rFonts w:hint="eastAsia" w:ascii="宋体" w:hAnsi="宋体" w:cs="宋体"/>
                <w:color w:val="auto"/>
                <w:szCs w:val="21"/>
                <w:lang w:val="en-US" w:eastAsia="zh-CN"/>
              </w:rPr>
              <w:t>管理</w:t>
            </w:r>
            <w:r>
              <w:rPr>
                <w:rFonts w:hint="eastAsia" w:ascii="宋体" w:hAnsi="宋体" w:cs="宋体"/>
                <w:color w:val="auto"/>
                <w:szCs w:val="21"/>
              </w:rPr>
              <w:t>体系</w:t>
            </w:r>
            <w:r>
              <w:rPr>
                <w:rFonts w:hint="eastAsia" w:ascii="宋体" w:hAnsi="宋体" w:cs="宋体"/>
                <w:color w:val="auto"/>
                <w:szCs w:val="21"/>
                <w:lang w:eastAsia="zh-CN"/>
              </w:rPr>
              <w:t>认证</w:t>
            </w:r>
            <w:r>
              <w:rPr>
                <w:rFonts w:hint="eastAsia" w:ascii="宋体" w:hAnsi="宋体" w:cs="宋体"/>
                <w:color w:val="auto"/>
                <w:szCs w:val="21"/>
                <w:lang w:val="en-US" w:eastAsia="zh-CN"/>
              </w:rPr>
              <w:t>证书</w:t>
            </w:r>
            <w:r>
              <w:rPr>
                <w:rFonts w:hint="eastAsia" w:ascii="宋体" w:hAnsi="宋体" w:cs="宋体"/>
                <w:color w:val="auto"/>
                <w:szCs w:val="21"/>
                <w:lang w:eastAsia="zh-CN"/>
              </w:rPr>
              <w:t>；</w:t>
            </w:r>
          </w:p>
          <w:p w14:paraId="2BCDE962">
            <w:pPr>
              <w:spacing w:line="400" w:lineRule="exact"/>
              <w:ind w:firstLine="420" w:firstLineChars="200"/>
              <w:rPr>
                <w:rFonts w:hint="eastAsia" w:ascii="宋体" w:hAnsi="宋体" w:cs="宋体"/>
                <w:color w:val="auto"/>
                <w:szCs w:val="21"/>
                <w:highlight w:val="none"/>
              </w:rPr>
              <w:pPrChange w:id="694" w:author="JC-JARED" w:date="2026-09-14T09:11:36Z">
                <w:pPr>
                  <w:spacing w:line="400" w:lineRule="exact"/>
                </w:pPr>
              </w:pPrChange>
            </w:pPr>
            <w:r>
              <w:rPr>
                <w:rFonts w:hint="eastAsia" w:ascii="宋体" w:hAnsi="宋体" w:cs="宋体"/>
                <w:color w:val="auto"/>
                <w:szCs w:val="21"/>
                <w:highlight w:val="none"/>
                <w:lang w:val="en-US" w:eastAsia="zh-CN"/>
              </w:rPr>
              <w:t>J</w:t>
            </w:r>
            <w:r>
              <w:rPr>
                <w:rFonts w:hint="eastAsia" w:ascii="宋体" w:hAnsi="宋体" w:cs="宋体"/>
                <w:color w:val="auto"/>
                <w:szCs w:val="21"/>
                <w:highlight w:val="none"/>
              </w:rPr>
              <w:t>分标</w:t>
            </w:r>
            <w:r>
              <w:rPr>
                <w:rFonts w:hint="eastAsia" w:ascii="宋体" w:hAnsi="宋体" w:cs="宋体"/>
                <w:color w:val="auto"/>
                <w:szCs w:val="21"/>
                <w:lang w:eastAsia="zh-CN"/>
              </w:rPr>
              <w:t>须</w:t>
            </w:r>
            <w:r>
              <w:rPr>
                <w:rFonts w:hint="eastAsia" w:ascii="宋体" w:hAnsi="宋体" w:cs="宋体"/>
                <w:color w:val="auto"/>
                <w:szCs w:val="21"/>
                <w:highlight w:val="none"/>
              </w:rPr>
              <w:t>提供具有主管部门颁发的‌</w:t>
            </w:r>
            <w:r>
              <w:rPr>
                <w:rFonts w:hint="default" w:ascii="宋体" w:hAnsi="宋体" w:cs="宋体"/>
                <w:color w:val="auto"/>
                <w:szCs w:val="21"/>
                <w:highlight w:val="none"/>
              </w:rPr>
              <w:t>‌</w:t>
            </w:r>
            <w:r>
              <w:rPr>
                <w:rFonts w:hint="default" w:ascii="宋体" w:hAnsi="宋体" w:cs="宋体"/>
                <w:color w:val="auto"/>
                <w:szCs w:val="21"/>
                <w:highlight w:val="none"/>
              </w:rPr>
              <w:fldChar w:fldCharType="begin"/>
            </w:r>
            <w:r>
              <w:rPr>
                <w:rFonts w:hint="default" w:ascii="宋体" w:hAnsi="宋体" w:cs="宋体"/>
                <w:color w:val="auto"/>
                <w:szCs w:val="21"/>
                <w:highlight w:val="none"/>
              </w:rPr>
              <w:instrText xml:space="preserve"> HYPERLINK "https://www.baidu.com/s?wd=%E5%BB%BA%E8%AE%BE%E5%B7%A5%E7%A8%8B%E8%B4%A8%E9%87%8F%E6%A3%80%E6%B5%8B%E8%B5%84%E8%B4%A8&amp;rsv_idx=2&amp;tn=baiduhome_pg&amp;usm=1&amp;ie=utf-8&amp;rsv_pq=8f4101ca01545431&amp;oq=%E5%B7%A5%E7%A8%8B%E6%A3%80%E6%B5%8B%E7%9A%84%E8%B5%84%E8%B4%A8%E6%9C%89%E5%93%AA%E4%BA%9B&amp;rsv_t=bcab2ygai/sx/NT6sH+iRn2gwNKts4wIuunKvvwMvk/eGaq/1APQVvQUJ4rTf7vBhlpC&amp;sa=re_dqa_generate" \t "https://www.baidu.com/_self" </w:instrText>
            </w:r>
            <w:r>
              <w:rPr>
                <w:rFonts w:hint="default" w:ascii="宋体" w:hAnsi="宋体" w:cs="宋体"/>
                <w:color w:val="auto"/>
                <w:szCs w:val="21"/>
                <w:highlight w:val="none"/>
              </w:rPr>
              <w:fldChar w:fldCharType="separate"/>
            </w:r>
            <w:r>
              <w:rPr>
                <w:rFonts w:hint="default" w:ascii="宋体" w:hAnsi="宋体" w:cs="宋体"/>
                <w:color w:val="auto"/>
                <w:szCs w:val="21"/>
                <w:highlight w:val="none"/>
              </w:rPr>
              <w:t>建设工程质量检测资质</w:t>
            </w:r>
            <w:r>
              <w:rPr>
                <w:rFonts w:hint="default" w:ascii="宋体" w:hAnsi="宋体" w:cs="宋体"/>
                <w:color w:val="auto"/>
                <w:szCs w:val="21"/>
                <w:highlight w:val="none"/>
              </w:rPr>
              <w:fldChar w:fldCharType="end"/>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检验检测</w:t>
            </w:r>
            <w:r>
              <w:rPr>
                <w:rFonts w:hint="eastAsia" w:ascii="宋体" w:hAnsi="宋体" w:cs="宋体"/>
                <w:color w:val="auto"/>
                <w:szCs w:val="21"/>
                <w:highlight w:val="none"/>
                <w:lang w:val="en-US" w:eastAsia="zh-CN"/>
              </w:rPr>
              <w:t>机构资质</w:t>
            </w:r>
            <w:r>
              <w:rPr>
                <w:rFonts w:hint="eastAsia" w:ascii="宋体" w:hAnsi="宋体" w:cs="宋体"/>
                <w:color w:val="auto"/>
                <w:szCs w:val="21"/>
                <w:highlight w:val="none"/>
              </w:rPr>
              <w:t>认定证书；</w:t>
            </w:r>
            <w:ins w:id="695" w:author="1166" w:date="2025-05-30T18:18:14Z">
              <w:del w:id="696" w:author="JC-JARED" w:date="2025-06-04T12:54:52Z">
                <w:r>
                  <w:rPr>
                    <w:rFonts w:hint="default" w:ascii="宋体" w:hAnsi="宋体" w:cs="宋体"/>
                    <w:color w:val="auto"/>
                    <w:szCs w:val="21"/>
                    <w:highlight w:val="none"/>
                    <w:lang w:eastAsia="zh-CN"/>
                    <w:rPrChange w:id="697" w:author="JC-JARED" w:date="2025-06-04T08:52:42Z">
                      <w:rPr>
                        <w:rFonts w:hint="eastAsia" w:ascii="宋体" w:hAnsi="宋体" w:cs="宋体"/>
                        <w:color w:val="auto"/>
                        <w:szCs w:val="21"/>
                        <w:highlight w:val="none"/>
                        <w:lang w:eastAsia="zh-CN"/>
                      </w:rPr>
                    </w:rPrChange>
                  </w:rPr>
                  <w:delText>消防</w:delText>
                </w:r>
              </w:del>
            </w:ins>
            <w:ins w:id="698" w:author="1166" w:date="2025-05-30T18:18:15Z">
              <w:del w:id="699" w:author="JC-JARED" w:date="2025-06-04T12:54:52Z">
                <w:r>
                  <w:rPr>
                    <w:rFonts w:hint="default" w:ascii="宋体" w:hAnsi="宋体" w:cs="宋体"/>
                    <w:color w:val="auto"/>
                    <w:szCs w:val="21"/>
                    <w:highlight w:val="none"/>
                    <w:lang w:eastAsia="zh-CN"/>
                    <w:rPrChange w:id="700" w:author="JC-JARED" w:date="2025-06-04T08:52:42Z">
                      <w:rPr>
                        <w:rFonts w:hint="eastAsia" w:ascii="宋体" w:hAnsi="宋体" w:cs="宋体"/>
                        <w:color w:val="auto"/>
                        <w:szCs w:val="21"/>
                        <w:highlight w:val="none"/>
                        <w:lang w:eastAsia="zh-CN"/>
                      </w:rPr>
                    </w:rPrChange>
                  </w:rPr>
                  <w:delText>查验</w:delText>
                </w:r>
              </w:del>
            </w:ins>
            <w:ins w:id="701" w:author="1166" w:date="2025-05-30T18:23:07Z">
              <w:del w:id="702" w:author="JC-JARED" w:date="2025-06-04T12:54:52Z">
                <w:r>
                  <w:rPr>
                    <w:rFonts w:hint="default" w:ascii="宋体" w:hAnsi="宋体" w:cs="宋体"/>
                    <w:color w:val="auto"/>
                    <w:szCs w:val="21"/>
                    <w:highlight w:val="none"/>
                    <w:lang w:eastAsia="zh-CN"/>
                    <w:rPrChange w:id="703" w:author="JC-JARED" w:date="2025-06-04T08:52:42Z">
                      <w:rPr>
                        <w:rFonts w:hint="eastAsia" w:ascii="宋体" w:hAnsi="宋体" w:cs="宋体"/>
                        <w:color w:val="auto"/>
                        <w:szCs w:val="21"/>
                        <w:highlight w:val="none"/>
                        <w:lang w:eastAsia="zh-CN"/>
                      </w:rPr>
                    </w:rPrChange>
                  </w:rPr>
                  <w:delText>资格</w:delText>
                </w:r>
              </w:del>
            </w:ins>
            <w:ins w:id="704" w:author="1166" w:date="2025-05-30T18:18:11Z">
              <w:del w:id="705" w:author="JC-JARED" w:date="2025-06-04T12:54:52Z">
                <w:r>
                  <w:rPr>
                    <w:rFonts w:hint="default" w:ascii="宋体" w:hAnsi="宋体" w:eastAsia="宋体" w:cs="宋体"/>
                    <w:b w:val="0"/>
                    <w:bCs w:val="0"/>
                    <w:i w:val="0"/>
                    <w:iCs w:val="0"/>
                    <w:color w:val="auto"/>
                    <w:sz w:val="21"/>
                    <w:szCs w:val="21"/>
                    <w:highlight w:val="none"/>
                    <w:lang w:val="zh-CN"/>
                    <w:rPrChange w:id="706" w:author="JC-JARED" w:date="2025-06-04T08:52:42Z">
                      <w:rPr>
                        <w:rFonts w:hint="eastAsia" w:asciiTheme="majorEastAsia" w:hAnsiTheme="majorEastAsia" w:eastAsiaTheme="majorEastAsia" w:cstheme="majorEastAsia"/>
                        <w:b w:val="0"/>
                        <w:bCs/>
                        <w:i w:val="0"/>
                        <w:iCs w:val="0"/>
                        <w:color w:val="000000" w:themeColor="text1"/>
                        <w:sz w:val="24"/>
                        <w:szCs w:val="24"/>
                        <w:highlight w:val="none"/>
                        <w:lang w:val="zh-CN"/>
                        <w14:textFill>
                          <w14:solidFill>
                            <w14:schemeClr w14:val="tx1"/>
                          </w14:solidFill>
                        </w14:textFill>
                      </w:rPr>
                    </w:rPrChange>
                  </w:rPr>
                  <w:delText>在广西住房</w:delText>
                </w:r>
              </w:del>
            </w:ins>
            <w:ins w:id="707" w:author="1166" w:date="2025-05-30T18:18:11Z">
              <w:del w:id="708" w:author="JC-JARED" w:date="2025-06-04T12:54:52Z">
                <w:r>
                  <w:rPr>
                    <w:rFonts w:hint="default" w:ascii="宋体" w:hAnsi="宋体" w:eastAsia="宋体" w:cs="宋体"/>
                    <w:b w:val="0"/>
                    <w:bCs w:val="0"/>
                    <w:i w:val="0"/>
                    <w:iCs w:val="0"/>
                    <w:color w:val="auto"/>
                    <w:sz w:val="21"/>
                    <w:szCs w:val="21"/>
                    <w:highlight w:val="none"/>
                    <w:lang w:val="en-US" w:eastAsia="zh-CN"/>
                    <w:rPrChange w:id="709" w:author="JC-JARED" w:date="2025-06-04T08:52:42Z">
                      <w:rPr>
                        <w:rFonts w:hint="eastAsia" w:asciiTheme="majorEastAsia" w:hAnsiTheme="majorEastAsia" w:eastAsiaTheme="majorEastAsia" w:cstheme="majorEastAsia"/>
                        <w:b w:val="0"/>
                        <w:bCs/>
                        <w:i w:val="0"/>
                        <w:iCs w:val="0"/>
                        <w:color w:val="000000" w:themeColor="text1"/>
                        <w:sz w:val="24"/>
                        <w:szCs w:val="24"/>
                        <w:highlight w:val="none"/>
                        <w:lang w:val="en-US" w:eastAsia="zh-CN"/>
                        <w14:textFill>
                          <w14:solidFill>
                            <w14:schemeClr w14:val="tx1"/>
                          </w14:solidFill>
                        </w14:textFill>
                      </w:rPr>
                    </w:rPrChange>
                  </w:rPr>
                  <w:delText>和</w:delText>
                </w:r>
              </w:del>
            </w:ins>
            <w:ins w:id="710" w:author="1166" w:date="2025-05-30T18:18:11Z">
              <w:del w:id="711" w:author="JC-JARED" w:date="2025-06-04T12:54:52Z">
                <w:r>
                  <w:rPr>
                    <w:rFonts w:hint="default" w:ascii="宋体" w:hAnsi="宋体" w:eastAsia="宋体" w:cs="宋体"/>
                    <w:b w:val="0"/>
                    <w:bCs w:val="0"/>
                    <w:i w:val="0"/>
                    <w:iCs w:val="0"/>
                    <w:color w:val="auto"/>
                    <w:sz w:val="21"/>
                    <w:szCs w:val="21"/>
                    <w:highlight w:val="none"/>
                    <w:lang w:val="zh-CN"/>
                    <w:rPrChange w:id="712" w:author="JC-JARED" w:date="2025-06-04T08:52:42Z">
                      <w:rPr>
                        <w:rFonts w:hint="eastAsia" w:asciiTheme="majorEastAsia" w:hAnsiTheme="majorEastAsia" w:eastAsiaTheme="majorEastAsia" w:cstheme="majorEastAsia"/>
                        <w:b w:val="0"/>
                        <w:bCs/>
                        <w:i w:val="0"/>
                        <w:iCs w:val="0"/>
                        <w:color w:val="000000" w:themeColor="text1"/>
                        <w:sz w:val="24"/>
                        <w:szCs w:val="24"/>
                        <w:highlight w:val="none"/>
                        <w:lang w:val="zh-CN"/>
                        <w14:textFill>
                          <w14:solidFill>
                            <w14:schemeClr w14:val="tx1"/>
                          </w14:solidFill>
                        </w14:textFill>
                      </w:rPr>
                    </w:rPrChange>
                  </w:rPr>
                  <w:delText>城乡建设厅“广西建设工程消防设计审查验收备案管理平台”进行备案且状态为“核实已通过”</w:delText>
                </w:r>
              </w:del>
            </w:ins>
            <w:ins w:id="713" w:author="1166" w:date="2025-05-30T18:18:21Z">
              <w:del w:id="714" w:author="JC-JARED" w:date="2025-06-04T12:54:52Z">
                <w:r>
                  <w:rPr>
                    <w:rFonts w:hint="default" w:ascii="宋体" w:hAnsi="宋体" w:eastAsia="宋体" w:cs="宋体"/>
                    <w:b w:val="0"/>
                    <w:bCs w:val="0"/>
                    <w:i w:val="0"/>
                    <w:iCs w:val="0"/>
                    <w:color w:val="auto"/>
                    <w:sz w:val="21"/>
                    <w:szCs w:val="21"/>
                    <w:highlight w:val="none"/>
                    <w:lang w:val="zh-CN"/>
                    <w:rPrChange w:id="715" w:author="JC-JARED" w:date="2025-06-04T08:52:42Z">
                      <w:rPr>
                        <w:rFonts w:hint="eastAsia" w:asciiTheme="majorEastAsia" w:hAnsiTheme="majorEastAsia" w:eastAsiaTheme="majorEastAsia" w:cstheme="majorEastAsia"/>
                        <w:b w:val="0"/>
                        <w:bCs/>
                        <w:i w:val="0"/>
                        <w:iCs w:val="0"/>
                        <w:color w:val="000000" w:themeColor="text1"/>
                        <w:sz w:val="24"/>
                        <w:szCs w:val="24"/>
                        <w:highlight w:val="none"/>
                        <w:lang w:val="zh-CN"/>
                        <w14:textFill>
                          <w14:solidFill>
                            <w14:schemeClr w14:val="tx1"/>
                          </w14:solidFill>
                        </w14:textFill>
                      </w:rPr>
                    </w:rPrChange>
                  </w:rPr>
                  <w:delText>及</w:delText>
                </w:r>
              </w:del>
            </w:ins>
            <w:ins w:id="716" w:author="1166" w:date="2025-05-30T18:18:24Z">
              <w:del w:id="717" w:author="JC-JARED" w:date="2025-06-04T12:54:52Z">
                <w:r>
                  <w:rPr>
                    <w:rFonts w:hint="default" w:ascii="宋体" w:hAnsi="宋体" w:eastAsia="宋体" w:cs="宋体"/>
                    <w:b w:val="0"/>
                    <w:bCs w:val="0"/>
                    <w:i w:val="0"/>
                    <w:iCs w:val="0"/>
                    <w:color w:val="auto"/>
                    <w:sz w:val="21"/>
                    <w:szCs w:val="21"/>
                    <w:highlight w:val="none"/>
                    <w:lang w:val="zh-CN"/>
                    <w:rPrChange w:id="718" w:author="JC-JARED" w:date="2025-06-04T08:52:42Z">
                      <w:rPr>
                        <w:rFonts w:hint="eastAsia" w:asciiTheme="majorEastAsia" w:hAnsiTheme="majorEastAsia" w:eastAsiaTheme="majorEastAsia" w:cstheme="majorEastAsia"/>
                        <w:b w:val="0"/>
                        <w:bCs/>
                        <w:i w:val="0"/>
                        <w:iCs w:val="0"/>
                        <w:color w:val="000000" w:themeColor="text1"/>
                        <w:sz w:val="24"/>
                        <w:szCs w:val="24"/>
                        <w:highlight w:val="none"/>
                        <w:lang w:val="zh-CN"/>
                        <w14:textFill>
                          <w14:solidFill>
                            <w14:schemeClr w14:val="tx1"/>
                          </w14:solidFill>
                        </w14:textFill>
                      </w:rPr>
                    </w:rPrChange>
                  </w:rPr>
                  <w:delText>业绩</w:delText>
                </w:r>
              </w:del>
            </w:ins>
            <w:ins w:id="719" w:author="1166" w:date="2025-05-30T18:18:25Z">
              <w:del w:id="720" w:author="JC-JARED" w:date="2025-06-04T12:54:52Z">
                <w:r>
                  <w:rPr>
                    <w:rFonts w:hint="default" w:ascii="宋体" w:hAnsi="宋体" w:eastAsia="宋体" w:cs="宋体"/>
                    <w:b w:val="0"/>
                    <w:bCs w:val="0"/>
                    <w:i w:val="0"/>
                    <w:iCs w:val="0"/>
                    <w:color w:val="auto"/>
                    <w:sz w:val="21"/>
                    <w:szCs w:val="21"/>
                    <w:highlight w:val="none"/>
                    <w:lang w:val="zh-CN"/>
                    <w:rPrChange w:id="721" w:author="JC-JARED" w:date="2025-06-04T08:52:42Z">
                      <w:rPr>
                        <w:rFonts w:hint="eastAsia" w:asciiTheme="majorEastAsia" w:hAnsiTheme="majorEastAsia" w:eastAsiaTheme="majorEastAsia" w:cstheme="majorEastAsia"/>
                        <w:b w:val="0"/>
                        <w:bCs/>
                        <w:i w:val="0"/>
                        <w:iCs w:val="0"/>
                        <w:color w:val="000000" w:themeColor="text1"/>
                        <w:sz w:val="24"/>
                        <w:szCs w:val="24"/>
                        <w:highlight w:val="none"/>
                        <w:lang w:val="zh-CN"/>
                        <w14:textFill>
                          <w14:solidFill>
                            <w14:schemeClr w14:val="tx1"/>
                          </w14:solidFill>
                        </w14:textFill>
                      </w:rPr>
                    </w:rPrChange>
                  </w:rPr>
                  <w:delText>证明</w:delText>
                </w:r>
              </w:del>
            </w:ins>
            <w:ins w:id="722" w:author="1166" w:date="2025-05-30T18:18:26Z">
              <w:del w:id="723" w:author="JC-JARED" w:date="2025-06-04T12:54:52Z">
                <w:r>
                  <w:rPr>
                    <w:rFonts w:hint="default" w:ascii="宋体" w:hAnsi="宋体" w:eastAsia="宋体" w:cs="宋体"/>
                    <w:b w:val="0"/>
                    <w:bCs w:val="0"/>
                    <w:i w:val="0"/>
                    <w:iCs w:val="0"/>
                    <w:color w:val="auto"/>
                    <w:sz w:val="21"/>
                    <w:szCs w:val="21"/>
                    <w:highlight w:val="none"/>
                    <w:lang w:val="zh-CN"/>
                    <w:rPrChange w:id="724" w:author="JC-JARED" w:date="2025-06-04T08:52:42Z">
                      <w:rPr>
                        <w:rFonts w:hint="eastAsia" w:asciiTheme="majorEastAsia" w:hAnsiTheme="majorEastAsia" w:eastAsiaTheme="majorEastAsia" w:cstheme="majorEastAsia"/>
                        <w:b w:val="0"/>
                        <w:bCs/>
                        <w:i w:val="0"/>
                        <w:iCs w:val="0"/>
                        <w:color w:val="000000" w:themeColor="text1"/>
                        <w:sz w:val="24"/>
                        <w:szCs w:val="24"/>
                        <w:highlight w:val="none"/>
                        <w:lang w:val="zh-CN"/>
                        <w14:textFill>
                          <w14:solidFill>
                            <w14:schemeClr w14:val="tx1"/>
                          </w14:solidFill>
                        </w14:textFill>
                      </w:rPr>
                    </w:rPrChange>
                  </w:rPr>
                  <w:delText>材料。</w:delText>
                </w:r>
              </w:del>
            </w:ins>
          </w:p>
          <w:p w14:paraId="7FEEBF64">
            <w:pPr>
              <w:spacing w:line="400" w:lineRule="exact"/>
              <w:ind w:firstLine="420" w:firstLineChars="200"/>
              <w:rPr>
                <w:rFonts w:hint="default"/>
                <w:color w:val="auto"/>
                <w:highlight w:val="none"/>
                <w:lang w:val="en-US" w:eastAsia="zh-CN"/>
              </w:rPr>
              <w:pPrChange w:id="725" w:author="JC-JARED" w:date="2026-09-14T09:11:38Z">
                <w:pPr>
                  <w:spacing w:line="400" w:lineRule="exact"/>
                </w:pPr>
              </w:pPrChange>
            </w:pPr>
            <w:r>
              <w:rPr>
                <w:rFonts w:hint="eastAsia" w:ascii="宋体" w:hAnsi="宋体" w:cs="宋体"/>
                <w:color w:val="auto"/>
                <w:szCs w:val="21"/>
                <w:highlight w:val="none"/>
                <w:lang w:val="en-US" w:eastAsia="zh-CN"/>
              </w:rPr>
              <w:t>K</w:t>
            </w:r>
            <w:r>
              <w:rPr>
                <w:rFonts w:hint="eastAsia" w:ascii="宋体" w:hAnsi="宋体" w:cs="宋体"/>
                <w:color w:val="auto"/>
                <w:szCs w:val="21"/>
                <w:highlight w:val="none"/>
              </w:rPr>
              <w:t>分标</w:t>
            </w:r>
            <w:r>
              <w:rPr>
                <w:rFonts w:hint="eastAsia" w:ascii="宋体" w:hAnsi="宋体" w:cs="宋体"/>
                <w:color w:val="auto"/>
                <w:szCs w:val="21"/>
                <w:lang w:eastAsia="zh-CN"/>
              </w:rPr>
              <w:t>须</w:t>
            </w:r>
            <w:r>
              <w:rPr>
                <w:rFonts w:hint="eastAsia" w:ascii="宋体" w:hAnsi="宋体" w:cs="宋体"/>
                <w:color w:val="auto"/>
                <w:szCs w:val="21"/>
                <w:highlight w:val="none"/>
              </w:rPr>
              <w:t>提供具有主管部门颁发的工程设计</w:t>
            </w:r>
            <w:r>
              <w:rPr>
                <w:rFonts w:hint="eastAsia" w:ascii="宋体" w:hAnsi="宋体" w:cs="宋体"/>
                <w:color w:val="auto"/>
                <w:szCs w:val="21"/>
                <w:highlight w:val="none"/>
                <w:lang w:val="en-US" w:eastAsia="zh-CN"/>
              </w:rPr>
              <w:t>电力</w:t>
            </w:r>
            <w:r>
              <w:rPr>
                <w:rFonts w:hint="eastAsia" w:ascii="宋体" w:hAnsi="宋体" w:cs="宋体"/>
                <w:color w:val="auto"/>
                <w:szCs w:val="21"/>
                <w:highlight w:val="none"/>
              </w:rPr>
              <w:t>行业</w:t>
            </w:r>
            <w:r>
              <w:rPr>
                <w:rFonts w:hint="eastAsia" w:ascii="宋体" w:hAnsi="宋体" w:cs="宋体"/>
                <w:color w:val="auto"/>
                <w:szCs w:val="21"/>
                <w:highlight w:val="none"/>
                <w:lang w:val="en-US" w:eastAsia="zh-CN"/>
              </w:rPr>
              <w:t>设计</w:t>
            </w:r>
            <w:r>
              <w:rPr>
                <w:rFonts w:hint="eastAsia" w:ascii="宋体" w:hAnsi="宋体" w:cs="宋体"/>
                <w:color w:val="auto"/>
                <w:szCs w:val="21"/>
                <w:highlight w:val="none"/>
              </w:rPr>
              <w:t>资质证书；</w:t>
            </w:r>
          </w:p>
          <w:p w14:paraId="31CBB895">
            <w:pPr>
              <w:spacing w:line="400" w:lineRule="exact"/>
              <w:rPr>
                <w:rFonts w:ascii="宋体" w:hAnsi="宋体" w:cs="宋体"/>
                <w:b/>
                <w:bCs/>
                <w:color w:val="auto"/>
                <w:szCs w:val="21"/>
              </w:rPr>
            </w:pPr>
            <w:r>
              <w:rPr>
                <w:rFonts w:hint="eastAsia" w:ascii="宋体" w:hAnsi="宋体" w:cs="宋体"/>
                <w:b/>
                <w:bCs/>
                <w:color w:val="auto"/>
                <w:szCs w:val="21"/>
              </w:rPr>
              <w:t>（3）信誉要求</w:t>
            </w:r>
          </w:p>
          <w:p w14:paraId="605FF049">
            <w:pPr>
              <w:spacing w:line="400" w:lineRule="exact"/>
              <w:ind w:firstLine="210" w:firstLineChars="100"/>
              <w:rPr>
                <w:rFonts w:ascii="宋体" w:hAnsi="宋体" w:cs="宋体"/>
                <w:color w:val="auto"/>
                <w:szCs w:val="21"/>
              </w:rPr>
            </w:pPr>
            <w:r>
              <w:rPr>
                <w:rFonts w:hint="eastAsia" w:ascii="宋体" w:hAnsi="宋体" w:cs="宋体"/>
                <w:color w:val="auto"/>
                <w:szCs w:val="21"/>
              </w:rPr>
              <w:t>1）在“信用中国”网站(www.creditchina.gov.cn)、中国政府采购网(www.ccgp.gov.cn)等渠道被列入失信被执行人、重大税收违法案件当事人名单、政府投标严重违法失信行为记录名单的供应商，不得参与本项目。</w:t>
            </w:r>
          </w:p>
          <w:p w14:paraId="12D54F48">
            <w:pPr>
              <w:spacing w:line="400" w:lineRule="exact"/>
              <w:rPr>
                <w:rFonts w:ascii="宋体" w:hAnsi="宋体" w:cs="宋体"/>
                <w:b/>
                <w:bCs/>
                <w:color w:val="auto"/>
                <w:szCs w:val="21"/>
              </w:rPr>
            </w:pPr>
            <w:r>
              <w:rPr>
                <w:rFonts w:hint="eastAsia" w:ascii="宋体" w:hAnsi="宋体" w:cs="宋体"/>
                <w:b/>
                <w:bCs/>
                <w:color w:val="auto"/>
                <w:szCs w:val="21"/>
              </w:rPr>
              <w:t>（4）申请人其他要求</w:t>
            </w:r>
          </w:p>
          <w:p w14:paraId="2479AC72">
            <w:pPr>
              <w:spacing w:line="400" w:lineRule="exact"/>
              <w:ind w:firstLine="420"/>
              <w:rPr>
                <w:rFonts w:ascii="宋体" w:hAnsi="宋体" w:cs="宋体"/>
                <w:color w:val="auto"/>
                <w:szCs w:val="21"/>
              </w:rPr>
            </w:pPr>
            <w:r>
              <w:rPr>
                <w:rFonts w:hint="eastAsia" w:ascii="宋体" w:hAnsi="宋体" w:cs="宋体"/>
                <w:color w:val="auto"/>
                <w:szCs w:val="21"/>
              </w:rPr>
              <w:t>单位负责人为同一人或者存在直接控股、管理关系的不同供应商，不得参加同一合同项下的遴选活动。</w:t>
            </w:r>
          </w:p>
        </w:tc>
      </w:tr>
      <w:tr w14:paraId="5F27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6"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871" w:type="dxa"/>
            <w:vAlign w:val="center"/>
            <w:tcPrChange w:id="727" w:author="JC-JARED" w:date="2026-09-14T09:11:01Z">
              <w:tcPr>
                <w:tcW w:w="1056" w:type="dxa"/>
                <w:vAlign w:val="center"/>
              </w:tcPr>
            </w:tcPrChange>
          </w:tcPr>
          <w:p w14:paraId="7752FCF2">
            <w:pPr>
              <w:spacing w:line="360" w:lineRule="exact"/>
              <w:jc w:val="center"/>
              <w:rPr>
                <w:rFonts w:hint="eastAsia" w:ascii="宋体" w:hAnsi="宋体" w:eastAsia="宋体" w:cs="宋体"/>
                <w:color w:val="auto"/>
                <w:szCs w:val="21"/>
                <w:lang w:eastAsia="zh-CN"/>
              </w:rPr>
            </w:pPr>
            <w:r>
              <w:rPr>
                <w:rFonts w:hint="eastAsia" w:ascii="宋体" w:hAnsi="宋体" w:cs="宋体"/>
                <w:color w:val="auto"/>
                <w:szCs w:val="21"/>
              </w:rPr>
              <w:t>3.</w:t>
            </w:r>
            <w:r>
              <w:rPr>
                <w:rFonts w:hint="eastAsia" w:ascii="宋体" w:hAnsi="宋体" w:cs="宋体"/>
                <w:color w:val="auto"/>
                <w:szCs w:val="21"/>
                <w:lang w:val="en-US" w:eastAsia="zh-CN"/>
              </w:rPr>
              <w:t>1</w:t>
            </w:r>
          </w:p>
        </w:tc>
        <w:tc>
          <w:tcPr>
            <w:tcW w:w="1313" w:type="dxa"/>
            <w:vAlign w:val="center"/>
            <w:tcPrChange w:id="728" w:author="JC-JARED" w:date="2026-09-14T09:11:01Z">
              <w:tcPr>
                <w:tcW w:w="1717" w:type="dxa"/>
                <w:vAlign w:val="center"/>
              </w:tcPr>
            </w:tcPrChange>
          </w:tcPr>
          <w:p w14:paraId="506763CB">
            <w:pPr>
              <w:spacing w:line="360" w:lineRule="exact"/>
              <w:jc w:val="center"/>
              <w:rPr>
                <w:rFonts w:ascii="宋体" w:hAnsi="宋体" w:cs="宋体"/>
                <w:color w:val="auto"/>
                <w:szCs w:val="21"/>
              </w:rPr>
            </w:pPr>
            <w:r>
              <w:rPr>
                <w:rFonts w:hint="eastAsia" w:ascii="宋体" w:hAnsi="宋体" w:cs="宋体"/>
                <w:color w:val="auto"/>
                <w:szCs w:val="21"/>
              </w:rPr>
              <w:t>联合体</w:t>
            </w:r>
          </w:p>
        </w:tc>
        <w:tc>
          <w:tcPr>
            <w:tcW w:w="7912" w:type="dxa"/>
            <w:vAlign w:val="center"/>
            <w:tcPrChange w:id="729" w:author="JC-JARED" w:date="2026-09-14T09:11:01Z">
              <w:tcPr>
                <w:tcW w:w="7028" w:type="dxa"/>
                <w:vAlign w:val="center"/>
              </w:tcPr>
            </w:tcPrChange>
          </w:tcPr>
          <w:p w14:paraId="74EEDCCC">
            <w:pPr>
              <w:spacing w:line="360" w:lineRule="exact"/>
              <w:rPr>
                <w:rFonts w:ascii="宋体" w:hAnsi="宋体" w:cs="宋体"/>
                <w:color w:val="auto"/>
                <w:szCs w:val="21"/>
              </w:rPr>
            </w:pPr>
            <w:bookmarkStart w:id="50" w:name="_Toc482173672"/>
            <w:r>
              <w:rPr>
                <w:rFonts w:hint="eastAsia" w:ascii="宋体" w:hAnsi="宋体" w:cs="宋体"/>
                <w:color w:val="auto"/>
                <w:szCs w:val="21"/>
                <w:u w:val="single"/>
              </w:rPr>
              <w:t>不接受</w:t>
            </w:r>
            <w:bookmarkEnd w:id="50"/>
            <w:r>
              <w:rPr>
                <w:rFonts w:hint="eastAsia" w:ascii="宋体" w:hAnsi="宋体" w:cs="宋体"/>
                <w:color w:val="auto"/>
                <w:szCs w:val="21"/>
              </w:rPr>
              <w:t>联合体；</w:t>
            </w:r>
          </w:p>
        </w:tc>
      </w:tr>
      <w:tr w14:paraId="6E9E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0"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871" w:type="dxa"/>
            <w:vAlign w:val="center"/>
            <w:tcPrChange w:id="731" w:author="JC-JARED" w:date="2026-09-14T09:11:01Z">
              <w:tcPr>
                <w:tcW w:w="1056" w:type="dxa"/>
                <w:vAlign w:val="center"/>
              </w:tcPr>
            </w:tcPrChange>
          </w:tcPr>
          <w:p w14:paraId="437B2D40">
            <w:pPr>
              <w:spacing w:line="36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4.1.1</w:t>
            </w:r>
          </w:p>
        </w:tc>
        <w:tc>
          <w:tcPr>
            <w:tcW w:w="1313" w:type="dxa"/>
            <w:vAlign w:val="center"/>
            <w:tcPrChange w:id="732" w:author="JC-JARED" w:date="2026-09-14T09:11:01Z">
              <w:tcPr>
                <w:tcW w:w="1717" w:type="dxa"/>
                <w:vAlign w:val="center"/>
              </w:tcPr>
            </w:tcPrChange>
          </w:tcPr>
          <w:p w14:paraId="4491C6CF">
            <w:pPr>
              <w:spacing w:line="360" w:lineRule="exact"/>
              <w:jc w:val="center"/>
              <w:rPr>
                <w:rFonts w:ascii="宋体" w:hAnsi="宋体" w:cs="宋体"/>
                <w:color w:val="auto"/>
                <w:szCs w:val="21"/>
              </w:rPr>
            </w:pPr>
            <w:r>
              <w:rPr>
                <w:rFonts w:hint="eastAsia" w:ascii="宋体" w:hAnsi="宋体" w:cs="宋体"/>
                <w:color w:val="auto"/>
                <w:szCs w:val="21"/>
              </w:rPr>
              <w:t>遴选响应文件份数</w:t>
            </w:r>
          </w:p>
        </w:tc>
        <w:tc>
          <w:tcPr>
            <w:tcW w:w="7912" w:type="dxa"/>
            <w:vAlign w:val="center"/>
            <w:tcPrChange w:id="733" w:author="JC-JARED" w:date="2026-09-14T09:11:01Z">
              <w:tcPr>
                <w:tcW w:w="7028" w:type="dxa"/>
                <w:vAlign w:val="center"/>
              </w:tcPr>
            </w:tcPrChange>
          </w:tcPr>
          <w:p w14:paraId="13172256">
            <w:pPr>
              <w:spacing w:line="360" w:lineRule="exact"/>
              <w:rPr>
                <w:color w:val="auto"/>
              </w:rPr>
            </w:pPr>
            <w:r>
              <w:rPr>
                <w:rFonts w:hint="eastAsia"/>
                <w:color w:val="auto"/>
              </w:rPr>
              <w:t>1.纸质版遴选响应文件</w:t>
            </w:r>
            <w:r>
              <w:rPr>
                <w:rFonts w:hint="eastAsia"/>
                <w:b/>
                <w:bCs/>
                <w:color w:val="auto"/>
                <w:highlight w:val="none"/>
                <w:rPrChange w:id="734" w:author="JC-JARED" w:date="2026-09-14T09:12:13Z">
                  <w:rPr>
                    <w:rFonts w:hint="eastAsia"/>
                    <w:color w:val="auto"/>
                    <w:highlight w:val="none"/>
                  </w:rPr>
                </w:rPrChange>
              </w:rPr>
              <w:t>正本壹份和副本</w:t>
            </w:r>
            <w:ins w:id="735" w:author="JC-JARED" w:date="2026-09-08T17:22:49Z">
              <w:r>
                <w:rPr>
                  <w:rFonts w:hint="eastAsia"/>
                  <w:b/>
                  <w:bCs/>
                  <w:color w:val="auto"/>
                  <w:highlight w:val="none"/>
                  <w:rPrChange w:id="736" w:author="JC-JARED" w:date="2026-09-14T09:12:13Z">
                    <w:rPr>
                      <w:rFonts w:hint="eastAsia"/>
                      <w:color w:val="auto"/>
                      <w:highlight w:val="none"/>
                    </w:rPr>
                  </w:rPrChange>
                </w:rPr>
                <w:t>壹</w:t>
              </w:r>
            </w:ins>
            <w:del w:id="737" w:author="JC-JARED" w:date="2026-09-08T17:22:49Z">
              <w:r>
                <w:rPr>
                  <w:rFonts w:hint="eastAsia"/>
                  <w:b/>
                  <w:bCs/>
                  <w:color w:val="auto"/>
                  <w:highlight w:val="none"/>
                  <w:lang w:val="en-US" w:eastAsia="zh-CN"/>
                  <w:rPrChange w:id="738" w:author="JC-JARED" w:date="2026-09-14T09:12:13Z">
                    <w:rPr>
                      <w:rFonts w:hint="eastAsia"/>
                      <w:color w:val="auto"/>
                      <w:highlight w:val="none"/>
                      <w:lang w:val="en-US" w:eastAsia="zh-CN"/>
                    </w:rPr>
                  </w:rPrChange>
                </w:rPr>
                <w:delText>陆</w:delText>
              </w:r>
            </w:del>
            <w:r>
              <w:rPr>
                <w:rFonts w:hint="eastAsia"/>
                <w:b/>
                <w:bCs/>
                <w:color w:val="auto"/>
                <w:highlight w:val="none"/>
                <w:rPrChange w:id="739" w:author="JC-JARED" w:date="2026-09-14T09:12:13Z">
                  <w:rPr>
                    <w:rFonts w:hint="eastAsia"/>
                    <w:color w:val="auto"/>
                    <w:highlight w:val="none"/>
                  </w:rPr>
                </w:rPrChange>
              </w:rPr>
              <w:t>份</w:t>
            </w:r>
            <w:r>
              <w:rPr>
                <w:rFonts w:hint="eastAsia"/>
                <w:color w:val="auto"/>
                <w:highlight w:val="none"/>
              </w:rPr>
              <w:t>。</w:t>
            </w:r>
            <w:r>
              <w:rPr>
                <w:rFonts w:hint="eastAsia"/>
                <w:color w:val="auto"/>
              </w:rPr>
              <w:t>正本和副本的封面上应清楚地标记“正本”或“副本”字样。当正本和副本不一致时，以正本为准。</w:t>
            </w:r>
          </w:p>
          <w:p w14:paraId="0E3DD0B3">
            <w:pPr>
              <w:spacing w:line="360" w:lineRule="exact"/>
              <w:rPr>
                <w:rFonts w:hint="eastAsia"/>
                <w:color w:val="auto"/>
              </w:rPr>
            </w:pPr>
            <w:r>
              <w:rPr>
                <w:rFonts w:hint="eastAsia"/>
                <w:color w:val="auto"/>
              </w:rPr>
              <w:t>2.申请人可以同时申请多个标段，遴选响应文件只需提交一份即可。</w:t>
            </w:r>
          </w:p>
          <w:p w14:paraId="68617E88">
            <w:pPr>
              <w:pStyle w:val="8"/>
              <w:rPr>
                <w:rFonts w:hint="default" w:eastAsia="宋体"/>
                <w:color w:val="auto"/>
                <w:lang w:val="en-US" w:eastAsia="zh-CN"/>
              </w:rPr>
            </w:pPr>
            <w:r>
              <w:rPr>
                <w:rFonts w:hint="eastAsia" w:ascii="Times New Roman" w:hAnsi="Times New Roman" w:eastAsia="宋体" w:cs="Times New Roman"/>
                <w:color w:val="auto"/>
                <w:kern w:val="2"/>
                <w:sz w:val="21"/>
                <w:szCs w:val="24"/>
                <w:lang w:val="en-US" w:eastAsia="zh-CN" w:bidi="ar-SA"/>
              </w:rPr>
              <w:t>3.</w:t>
            </w:r>
            <w:r>
              <w:rPr>
                <w:rFonts w:hint="eastAsia" w:ascii="Times New Roman" w:hAnsi="Times New Roman" w:eastAsia="宋体" w:cs="Times New Roman"/>
                <w:b/>
                <w:bCs/>
                <w:color w:val="auto"/>
                <w:kern w:val="2"/>
                <w:sz w:val="21"/>
                <w:szCs w:val="24"/>
                <w:lang w:val="en-US" w:eastAsia="zh-CN" w:bidi="ar-SA"/>
                <w:rPrChange w:id="740" w:author="JC-JARED" w:date="2026-09-08T17:23:10Z">
                  <w:rPr>
                    <w:rFonts w:hint="eastAsia" w:ascii="Times New Roman" w:hAnsi="Times New Roman" w:eastAsia="宋体" w:cs="Times New Roman"/>
                    <w:color w:val="auto"/>
                    <w:kern w:val="2"/>
                    <w:sz w:val="21"/>
                    <w:szCs w:val="24"/>
                    <w:lang w:val="en-US" w:eastAsia="zh-CN" w:bidi="ar-SA"/>
                  </w:rPr>
                </w:rPrChange>
              </w:rPr>
              <w:t>提供签字盖章的</w:t>
            </w:r>
            <w:r>
              <w:rPr>
                <w:rFonts w:hint="eastAsia" w:ascii="Times New Roman" w:hAnsi="Times New Roman" w:eastAsia="宋体" w:cs="Times New Roman"/>
                <w:b/>
                <w:bCs/>
                <w:color w:val="auto"/>
                <w:kern w:val="2"/>
                <w:sz w:val="21"/>
                <w:szCs w:val="24"/>
                <w:u w:val="none"/>
                <w:lang w:val="en-US" w:eastAsia="zh-CN" w:bidi="ar-SA"/>
                <w:rPrChange w:id="741" w:author="JC-JARED" w:date="2026-09-08T17:23:10Z">
                  <w:rPr>
                    <w:rFonts w:hint="eastAsia" w:ascii="Times New Roman" w:hAnsi="Times New Roman" w:eastAsia="宋体" w:cs="Times New Roman"/>
                    <w:color w:val="auto"/>
                    <w:kern w:val="2"/>
                    <w:sz w:val="21"/>
                    <w:szCs w:val="24"/>
                    <w:lang w:val="en-US" w:eastAsia="zh-CN" w:bidi="ar-SA"/>
                  </w:rPr>
                </w:rPrChange>
              </w:rPr>
              <w:t>投标文件正本原件</w:t>
            </w:r>
            <w:r>
              <w:rPr>
                <w:rFonts w:hint="eastAsia" w:ascii="Times New Roman" w:hAnsi="Times New Roman" w:eastAsia="宋体" w:cs="Times New Roman"/>
                <w:b/>
                <w:bCs/>
                <w:color w:val="auto"/>
                <w:kern w:val="2"/>
                <w:sz w:val="21"/>
                <w:szCs w:val="24"/>
                <w:lang w:val="en-US" w:eastAsia="zh-CN" w:bidi="ar-SA"/>
                <w:rPrChange w:id="742" w:author="JC-JARED" w:date="2026-09-08T17:23:10Z">
                  <w:rPr>
                    <w:rFonts w:hint="eastAsia" w:ascii="Times New Roman" w:hAnsi="Times New Roman" w:eastAsia="宋体" w:cs="Times New Roman"/>
                    <w:color w:val="auto"/>
                    <w:kern w:val="2"/>
                    <w:sz w:val="21"/>
                    <w:szCs w:val="24"/>
                    <w:lang w:val="en-US" w:eastAsia="zh-CN" w:bidi="ar-SA"/>
                  </w:rPr>
                </w:rPrChange>
              </w:rPr>
              <w:t>的扫描件pdf版</w:t>
            </w:r>
            <w:del w:id="743" w:author="JC-JARED" w:date="2026-09-08T17:24:12Z">
              <w:r>
                <w:rPr>
                  <w:rFonts w:hint="eastAsia" w:ascii="Times New Roman" w:hAnsi="Times New Roman" w:eastAsia="宋体" w:cs="Times New Roman"/>
                  <w:b/>
                  <w:bCs/>
                  <w:color w:val="auto"/>
                  <w:kern w:val="2"/>
                  <w:sz w:val="21"/>
                  <w:szCs w:val="24"/>
                  <w:lang w:val="en-US" w:eastAsia="zh-CN" w:bidi="ar-SA"/>
                  <w:rPrChange w:id="744" w:author="JC-JARED" w:date="2026-09-08T17:23:10Z">
                    <w:rPr>
                      <w:rFonts w:hint="eastAsia" w:ascii="Times New Roman" w:hAnsi="Times New Roman" w:eastAsia="宋体" w:cs="Times New Roman"/>
                      <w:color w:val="auto"/>
                      <w:kern w:val="2"/>
                      <w:sz w:val="21"/>
                      <w:szCs w:val="24"/>
                      <w:lang w:val="en-US" w:eastAsia="zh-CN" w:bidi="ar-SA"/>
                    </w:rPr>
                  </w:rPrChange>
                </w:rPr>
                <w:delText>及可编辑的word版</w:delText>
              </w:r>
            </w:del>
            <w:r>
              <w:rPr>
                <w:rFonts w:hint="eastAsia" w:ascii="Times New Roman" w:hAnsi="Times New Roman" w:eastAsia="宋体" w:cs="Times New Roman"/>
                <w:b/>
                <w:bCs/>
                <w:color w:val="auto"/>
                <w:kern w:val="2"/>
                <w:sz w:val="21"/>
                <w:szCs w:val="24"/>
                <w:lang w:val="en-US" w:eastAsia="zh-CN" w:bidi="ar-SA"/>
                <w:rPrChange w:id="745" w:author="JC-JARED" w:date="2026-09-08T17:23:10Z">
                  <w:rPr>
                    <w:rFonts w:hint="eastAsia" w:ascii="Times New Roman" w:hAnsi="Times New Roman" w:eastAsia="宋体" w:cs="Times New Roman"/>
                    <w:color w:val="auto"/>
                    <w:kern w:val="2"/>
                    <w:sz w:val="21"/>
                    <w:szCs w:val="24"/>
                    <w:lang w:val="en-US" w:eastAsia="zh-CN" w:bidi="ar-SA"/>
                  </w:rPr>
                </w:rPrChange>
              </w:rPr>
              <w:t>，存</w:t>
            </w:r>
            <w:r>
              <w:rPr>
                <w:rFonts w:hint="eastAsia" w:ascii="Times New Roman" w:hAnsi="Times New Roman" w:eastAsia="宋体" w:cs="Times New Roman"/>
                <w:b/>
                <w:bCs/>
                <w:color w:val="auto"/>
                <w:kern w:val="2"/>
                <w:sz w:val="21"/>
                <w:szCs w:val="24"/>
                <w:highlight w:val="none"/>
                <w:lang w:val="en-US" w:eastAsia="zh-CN" w:bidi="ar-SA"/>
                <w:rPrChange w:id="746" w:author="JC-JARED" w:date="2026-09-08T17:23:10Z">
                  <w:rPr>
                    <w:rFonts w:hint="eastAsia" w:ascii="Times New Roman" w:hAnsi="Times New Roman" w:eastAsia="宋体" w:cs="Times New Roman"/>
                    <w:color w:val="auto"/>
                    <w:kern w:val="2"/>
                    <w:sz w:val="21"/>
                    <w:szCs w:val="24"/>
                    <w:highlight w:val="none"/>
                    <w:lang w:val="en-US" w:eastAsia="zh-CN" w:bidi="ar-SA"/>
                  </w:rPr>
                </w:rPrChange>
              </w:rPr>
              <w:t>储介质为u盘，装</w:t>
            </w:r>
            <w:r>
              <w:rPr>
                <w:rFonts w:hint="eastAsia" w:ascii="Times New Roman" w:hAnsi="Times New Roman" w:eastAsia="宋体" w:cs="Times New Roman"/>
                <w:b/>
                <w:bCs/>
                <w:color w:val="auto"/>
                <w:kern w:val="2"/>
                <w:sz w:val="21"/>
                <w:szCs w:val="24"/>
                <w:lang w:val="en-US" w:eastAsia="zh-CN" w:bidi="ar-SA"/>
                <w:rPrChange w:id="747" w:author="JC-JARED" w:date="2026-09-08T17:23:10Z">
                  <w:rPr>
                    <w:rFonts w:hint="eastAsia" w:ascii="Times New Roman" w:hAnsi="Times New Roman" w:eastAsia="宋体" w:cs="Times New Roman"/>
                    <w:color w:val="auto"/>
                    <w:kern w:val="2"/>
                    <w:sz w:val="21"/>
                    <w:szCs w:val="24"/>
                    <w:lang w:val="en-US" w:eastAsia="zh-CN" w:bidi="ar-SA"/>
                  </w:rPr>
                </w:rPrChange>
              </w:rPr>
              <w:t>入</w:t>
            </w:r>
            <w:r>
              <w:rPr>
                <w:rFonts w:hint="eastAsia" w:cs="Times New Roman"/>
                <w:b/>
                <w:bCs/>
                <w:color w:val="auto"/>
                <w:kern w:val="2"/>
                <w:sz w:val="21"/>
                <w:szCs w:val="24"/>
                <w:lang w:val="en-US" w:eastAsia="zh-CN" w:bidi="ar-SA"/>
                <w:rPrChange w:id="748" w:author="JC-JARED" w:date="2026-09-08T17:23:10Z">
                  <w:rPr>
                    <w:rFonts w:hint="eastAsia" w:cs="Times New Roman"/>
                    <w:color w:val="auto"/>
                    <w:kern w:val="2"/>
                    <w:sz w:val="21"/>
                    <w:szCs w:val="24"/>
                    <w:lang w:val="en-US" w:eastAsia="zh-CN" w:bidi="ar-SA"/>
                  </w:rPr>
                </w:rPrChange>
              </w:rPr>
              <w:t>独立</w:t>
            </w:r>
            <w:r>
              <w:rPr>
                <w:rFonts w:hint="eastAsia" w:ascii="Times New Roman" w:hAnsi="Times New Roman" w:eastAsia="宋体" w:cs="Times New Roman"/>
                <w:b/>
                <w:bCs/>
                <w:color w:val="auto"/>
                <w:kern w:val="2"/>
                <w:sz w:val="21"/>
                <w:szCs w:val="24"/>
                <w:lang w:val="en-US" w:eastAsia="zh-CN" w:bidi="ar-SA"/>
                <w:rPrChange w:id="749" w:author="JC-JARED" w:date="2026-09-08T17:23:10Z">
                  <w:rPr>
                    <w:rFonts w:hint="eastAsia" w:ascii="Times New Roman" w:hAnsi="Times New Roman" w:eastAsia="宋体" w:cs="Times New Roman"/>
                    <w:color w:val="auto"/>
                    <w:kern w:val="2"/>
                    <w:sz w:val="21"/>
                    <w:szCs w:val="24"/>
                    <w:lang w:val="en-US" w:eastAsia="zh-CN" w:bidi="ar-SA"/>
                  </w:rPr>
                </w:rPrChange>
              </w:rPr>
              <w:t>信封密封，并在封口处</w:t>
            </w:r>
            <w:ins w:id="750" w:author="JC-JARED" w:date="2026-09-14T09:37:25Z">
              <w:r>
                <w:rPr>
                  <w:rFonts w:hint="eastAsia" w:cs="Times New Roman"/>
                  <w:b/>
                  <w:bCs/>
                  <w:color w:val="auto"/>
                  <w:kern w:val="2"/>
                  <w:sz w:val="21"/>
                  <w:szCs w:val="24"/>
                  <w:lang w:val="en-US" w:eastAsia="zh-CN" w:bidi="ar-SA"/>
                </w:rPr>
                <w:t>注明</w:t>
              </w:r>
            </w:ins>
            <w:ins w:id="751" w:author="JC-JARED" w:date="2026-09-14T09:37:28Z">
              <w:r>
                <w:rPr>
                  <w:rFonts w:hint="eastAsia" w:cs="Times New Roman"/>
                  <w:b/>
                  <w:bCs/>
                  <w:color w:val="auto"/>
                  <w:kern w:val="2"/>
                  <w:sz w:val="21"/>
                  <w:szCs w:val="24"/>
                  <w:lang w:val="en-US" w:eastAsia="zh-CN" w:bidi="ar-SA"/>
                </w:rPr>
                <w:t>分标</w:t>
              </w:r>
            </w:ins>
            <w:ins w:id="752" w:author="JC-JARED" w:date="2026-09-14T09:37:30Z">
              <w:r>
                <w:rPr>
                  <w:rFonts w:hint="eastAsia" w:cs="Times New Roman"/>
                  <w:b/>
                  <w:bCs/>
                  <w:color w:val="auto"/>
                  <w:kern w:val="2"/>
                  <w:sz w:val="21"/>
                  <w:szCs w:val="24"/>
                  <w:lang w:val="en-US" w:eastAsia="zh-CN" w:bidi="ar-SA"/>
                </w:rPr>
                <w:t>段（</w:t>
              </w:r>
            </w:ins>
            <w:ins w:id="753" w:author="JC-JARED" w:date="2026-09-14T09:37:57Z">
              <w:r>
                <w:rPr>
                  <w:rFonts w:hint="eastAsia" w:cs="Times New Roman"/>
                  <w:b/>
                  <w:bCs/>
                  <w:color w:val="auto"/>
                  <w:kern w:val="2"/>
                  <w:sz w:val="21"/>
                  <w:szCs w:val="24"/>
                  <w:lang w:val="en-US" w:eastAsia="zh-CN" w:bidi="ar-SA"/>
                </w:rPr>
                <w:t>A</w:t>
              </w:r>
            </w:ins>
            <w:ins w:id="754" w:author="JC-JARED" w:date="2026-09-14T09:37:58Z">
              <w:r>
                <w:rPr>
                  <w:rFonts w:hint="eastAsia" w:cs="Times New Roman"/>
                  <w:b/>
                  <w:bCs/>
                  <w:color w:val="auto"/>
                  <w:kern w:val="2"/>
                  <w:sz w:val="21"/>
                  <w:szCs w:val="24"/>
                  <w:lang w:val="en-US" w:eastAsia="zh-CN" w:bidi="ar-SA"/>
                </w:rPr>
                <w:t>1</w:t>
              </w:r>
            </w:ins>
            <w:ins w:id="755" w:author="JC-JARED" w:date="2026-09-14T09:38:00Z">
              <w:r>
                <w:rPr>
                  <w:rFonts w:hint="eastAsia" w:cs="Times New Roman"/>
                  <w:b/>
                  <w:bCs/>
                  <w:color w:val="auto"/>
                  <w:kern w:val="2"/>
                  <w:sz w:val="21"/>
                  <w:szCs w:val="24"/>
                  <w:lang w:val="en-US" w:eastAsia="zh-CN" w:bidi="ar-SA"/>
                </w:rPr>
                <w:t>标段</w:t>
              </w:r>
            </w:ins>
            <w:ins w:id="756" w:author="JC-JARED" w:date="2026-09-14T09:38:01Z">
              <w:r>
                <w:rPr>
                  <w:rFonts w:hint="eastAsia" w:cs="Times New Roman"/>
                  <w:b/>
                  <w:bCs/>
                  <w:color w:val="auto"/>
                  <w:kern w:val="2"/>
                  <w:sz w:val="21"/>
                  <w:szCs w:val="24"/>
                  <w:lang w:val="en-US" w:eastAsia="zh-CN" w:bidi="ar-SA"/>
                </w:rPr>
                <w:t>须</w:t>
              </w:r>
            </w:ins>
            <w:ins w:id="757" w:author="JC-JARED" w:date="2026-09-14T09:38:03Z">
              <w:r>
                <w:rPr>
                  <w:rFonts w:hint="eastAsia" w:cs="Times New Roman"/>
                  <w:b/>
                  <w:bCs/>
                  <w:color w:val="auto"/>
                  <w:kern w:val="2"/>
                  <w:sz w:val="21"/>
                  <w:szCs w:val="24"/>
                  <w:lang w:val="en-US" w:eastAsia="zh-CN" w:bidi="ar-SA"/>
                </w:rPr>
                <w:t>注明</w:t>
              </w:r>
            </w:ins>
            <w:r>
              <w:rPr>
                <w:rFonts w:hint="eastAsia" w:cs="Times New Roman"/>
                <w:b/>
                <w:bCs/>
                <w:color w:val="auto"/>
                <w:kern w:val="2"/>
                <w:sz w:val="21"/>
                <w:szCs w:val="24"/>
                <w:lang w:val="en-US" w:eastAsia="zh-CN" w:bidi="ar-SA"/>
              </w:rPr>
              <w:t>子分项</w:t>
            </w:r>
            <w:ins w:id="758" w:author="JC-JARED" w:date="2026-09-14T09:37:30Z">
              <w:r>
                <w:rPr>
                  <w:rFonts w:hint="eastAsia" w:cs="Times New Roman"/>
                  <w:b/>
                  <w:bCs/>
                  <w:color w:val="auto"/>
                  <w:kern w:val="2"/>
                  <w:sz w:val="21"/>
                  <w:szCs w:val="24"/>
                  <w:lang w:val="en-US" w:eastAsia="zh-CN" w:bidi="ar-SA"/>
                </w:rPr>
                <w:t>）</w:t>
              </w:r>
            </w:ins>
            <w:r>
              <w:rPr>
                <w:rFonts w:hint="eastAsia" w:ascii="Times New Roman" w:hAnsi="Times New Roman" w:eastAsia="宋体" w:cs="Times New Roman"/>
                <w:b/>
                <w:bCs/>
                <w:color w:val="auto"/>
                <w:kern w:val="2"/>
                <w:sz w:val="21"/>
                <w:szCs w:val="24"/>
                <w:lang w:val="en-US" w:eastAsia="zh-CN" w:bidi="ar-SA"/>
                <w:rPrChange w:id="759" w:author="JC-JARED" w:date="2026-09-08T17:23:10Z">
                  <w:rPr>
                    <w:rFonts w:hint="eastAsia" w:ascii="Times New Roman" w:hAnsi="Times New Roman" w:eastAsia="宋体" w:cs="Times New Roman"/>
                    <w:color w:val="auto"/>
                    <w:kern w:val="2"/>
                    <w:sz w:val="21"/>
                    <w:szCs w:val="24"/>
                    <w:lang w:val="en-US" w:eastAsia="zh-CN" w:bidi="ar-SA"/>
                  </w:rPr>
                </w:rPrChange>
              </w:rPr>
              <w:t>盖投标人公章</w:t>
            </w:r>
            <w:r>
              <w:rPr>
                <w:rFonts w:hint="eastAsia" w:cs="Times New Roman"/>
                <w:b/>
                <w:bCs/>
                <w:color w:val="auto"/>
                <w:kern w:val="2"/>
                <w:sz w:val="21"/>
                <w:szCs w:val="24"/>
                <w:lang w:val="en-US" w:eastAsia="zh-CN" w:bidi="ar-SA"/>
              </w:rPr>
              <w:t>（格式可参考遴选响应文件格式文本封面）</w:t>
            </w:r>
            <w:ins w:id="760" w:author="JC-JARED" w:date="2026-09-08T17:25:14Z">
              <w:r>
                <w:rPr>
                  <w:rFonts w:hint="eastAsia" w:cs="Times New Roman"/>
                  <w:b/>
                  <w:bCs/>
                  <w:color w:val="auto"/>
                  <w:kern w:val="2"/>
                  <w:sz w:val="21"/>
                  <w:szCs w:val="24"/>
                  <w:lang w:val="en-US" w:eastAsia="zh-CN" w:bidi="ar-SA"/>
                </w:rPr>
                <w:t>，</w:t>
              </w:r>
            </w:ins>
            <w:ins w:id="761" w:author="JC-JARED" w:date="2026-09-08T17:25:15Z">
              <w:r>
                <w:rPr>
                  <w:rFonts w:hint="eastAsia" w:cs="Times New Roman"/>
                  <w:b/>
                  <w:bCs/>
                  <w:color w:val="auto"/>
                  <w:kern w:val="2"/>
                  <w:sz w:val="21"/>
                  <w:szCs w:val="24"/>
                  <w:lang w:val="en-US" w:eastAsia="zh-CN" w:bidi="ar-SA"/>
                </w:rPr>
                <w:t>与纸质版标书</w:t>
              </w:r>
            </w:ins>
            <w:ins w:id="762" w:author="JC-JARED" w:date="2026-09-08T17:25:19Z">
              <w:r>
                <w:rPr>
                  <w:rFonts w:hint="eastAsia" w:cs="Times New Roman"/>
                  <w:b/>
                  <w:bCs/>
                  <w:color w:val="auto"/>
                  <w:kern w:val="2"/>
                  <w:sz w:val="21"/>
                  <w:szCs w:val="24"/>
                  <w:lang w:val="en-US" w:eastAsia="zh-CN" w:bidi="ar-SA"/>
                </w:rPr>
                <w:t>分</w:t>
              </w:r>
            </w:ins>
            <w:ins w:id="763" w:author="JC-JARED" w:date="2026-09-08T17:25:21Z">
              <w:r>
                <w:rPr>
                  <w:rFonts w:hint="eastAsia" w:cs="Times New Roman"/>
                  <w:b/>
                  <w:bCs/>
                  <w:color w:val="auto"/>
                  <w:kern w:val="2"/>
                  <w:sz w:val="21"/>
                  <w:szCs w:val="24"/>
                  <w:lang w:val="en-US" w:eastAsia="zh-CN" w:bidi="ar-SA"/>
                </w:rPr>
                <w:t>别</w:t>
              </w:r>
            </w:ins>
            <w:ins w:id="764" w:author="JC-JARED" w:date="2026-09-08T17:25:24Z">
              <w:r>
                <w:rPr>
                  <w:rFonts w:hint="eastAsia" w:cs="Times New Roman"/>
                  <w:b/>
                  <w:bCs/>
                  <w:color w:val="auto"/>
                  <w:kern w:val="2"/>
                  <w:sz w:val="21"/>
                  <w:szCs w:val="24"/>
                  <w:lang w:val="en-US" w:eastAsia="zh-CN" w:bidi="ar-SA"/>
                </w:rPr>
                <w:t>包装</w:t>
              </w:r>
            </w:ins>
            <w:r>
              <w:rPr>
                <w:rFonts w:hint="eastAsia" w:ascii="Times New Roman" w:hAnsi="Times New Roman" w:eastAsia="宋体" w:cs="Times New Roman"/>
                <w:color w:val="auto"/>
                <w:kern w:val="2"/>
                <w:sz w:val="21"/>
                <w:szCs w:val="24"/>
                <w:lang w:val="en-US" w:eastAsia="zh-CN" w:bidi="ar-SA"/>
              </w:rPr>
              <w:t>。</w:t>
            </w:r>
          </w:p>
        </w:tc>
      </w:tr>
      <w:tr w14:paraId="578D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5"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7" w:hRule="atLeast"/>
          <w:trPrChange w:id="765" w:author="JC-JARED" w:date="2026-09-14T09:11:01Z">
            <w:trPr>
              <w:trHeight w:val="597" w:hRule="atLeast"/>
            </w:trPr>
          </w:trPrChange>
        </w:trPr>
        <w:tc>
          <w:tcPr>
            <w:tcW w:w="871" w:type="dxa"/>
            <w:vAlign w:val="center"/>
            <w:tcPrChange w:id="766" w:author="JC-JARED" w:date="2026-09-14T09:11:01Z">
              <w:tcPr>
                <w:tcW w:w="1056" w:type="dxa"/>
                <w:vAlign w:val="center"/>
              </w:tcPr>
            </w:tcPrChange>
          </w:tcPr>
          <w:p w14:paraId="66F53C0D">
            <w:pPr>
              <w:spacing w:line="36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4.1.2</w:t>
            </w:r>
          </w:p>
        </w:tc>
        <w:tc>
          <w:tcPr>
            <w:tcW w:w="1313" w:type="dxa"/>
            <w:vAlign w:val="center"/>
            <w:tcPrChange w:id="767" w:author="JC-JARED" w:date="2026-09-14T09:11:01Z">
              <w:tcPr>
                <w:tcW w:w="1717" w:type="dxa"/>
                <w:vAlign w:val="center"/>
              </w:tcPr>
            </w:tcPrChange>
          </w:tcPr>
          <w:p w14:paraId="154C7EDC">
            <w:pPr>
              <w:spacing w:line="360" w:lineRule="exact"/>
              <w:jc w:val="center"/>
              <w:rPr>
                <w:rFonts w:ascii="宋体" w:hAnsi="宋体" w:cs="宋体"/>
                <w:color w:val="auto"/>
                <w:szCs w:val="21"/>
              </w:rPr>
            </w:pPr>
            <w:r>
              <w:rPr>
                <w:rFonts w:hint="eastAsia" w:ascii="宋体" w:hAnsi="宋体" w:cs="宋体"/>
                <w:color w:val="auto"/>
                <w:szCs w:val="21"/>
              </w:rPr>
              <w:t>装订的其他要求</w:t>
            </w:r>
          </w:p>
        </w:tc>
        <w:tc>
          <w:tcPr>
            <w:tcW w:w="7912" w:type="dxa"/>
            <w:vAlign w:val="center"/>
            <w:tcPrChange w:id="768" w:author="JC-JARED" w:date="2026-09-14T09:11:01Z">
              <w:tcPr>
                <w:tcW w:w="7028" w:type="dxa"/>
                <w:vAlign w:val="center"/>
              </w:tcPr>
            </w:tcPrChange>
          </w:tcPr>
          <w:p w14:paraId="4C1C7E10">
            <w:pPr>
              <w:adjustRightInd w:val="0"/>
              <w:snapToGrid w:val="0"/>
              <w:spacing w:line="360" w:lineRule="exact"/>
              <w:rPr>
                <w:rFonts w:ascii="宋体" w:hAnsi="宋体" w:cs="宋体"/>
                <w:color w:val="auto"/>
                <w:szCs w:val="21"/>
              </w:rPr>
            </w:pPr>
            <w:r>
              <w:rPr>
                <w:rFonts w:hint="eastAsia" w:ascii="宋体" w:hAnsi="宋体" w:cs="宋体"/>
                <w:color w:val="auto"/>
                <w:szCs w:val="21"/>
              </w:rPr>
              <w:t>遴选响应文件的正本与副本应分别装订成册，并编制目录和页码，采用胶粘方式装订，装订应牢固、不易拆散和换页，不得采用活页装订。</w:t>
            </w:r>
          </w:p>
        </w:tc>
      </w:tr>
      <w:tr w14:paraId="4A4C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9"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871" w:type="dxa"/>
            <w:vAlign w:val="center"/>
            <w:tcPrChange w:id="770" w:author="JC-JARED" w:date="2026-09-14T09:11:01Z">
              <w:tcPr>
                <w:tcW w:w="1056" w:type="dxa"/>
                <w:vAlign w:val="center"/>
              </w:tcPr>
            </w:tcPrChange>
          </w:tcPr>
          <w:p w14:paraId="6EF6E6E6">
            <w:pPr>
              <w:spacing w:line="36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5.1.1</w:t>
            </w:r>
          </w:p>
        </w:tc>
        <w:tc>
          <w:tcPr>
            <w:tcW w:w="1313" w:type="dxa"/>
            <w:vAlign w:val="center"/>
            <w:tcPrChange w:id="771" w:author="JC-JARED" w:date="2026-09-14T09:11:01Z">
              <w:tcPr>
                <w:tcW w:w="1717" w:type="dxa"/>
                <w:vAlign w:val="center"/>
              </w:tcPr>
            </w:tcPrChange>
          </w:tcPr>
          <w:p w14:paraId="003D4594">
            <w:pPr>
              <w:spacing w:line="360" w:lineRule="exact"/>
              <w:jc w:val="center"/>
              <w:rPr>
                <w:rFonts w:ascii="宋体" w:hAnsi="宋体" w:cs="宋体"/>
                <w:color w:val="auto"/>
                <w:szCs w:val="21"/>
                <w:rPrChange w:id="772" w:author="JC-JARED" w:date="2025-06-04T08:52:46Z">
                  <w:rPr>
                    <w:rFonts w:ascii="宋体" w:hAnsi="宋体" w:cs="宋体"/>
                    <w:szCs w:val="21"/>
                  </w:rPr>
                </w:rPrChange>
              </w:rPr>
            </w:pPr>
            <w:r>
              <w:rPr>
                <w:rFonts w:hint="eastAsia" w:ascii="宋体" w:hAnsi="宋体" w:cs="宋体"/>
                <w:color w:val="auto"/>
                <w:szCs w:val="21"/>
                <w:rPrChange w:id="773" w:author="JC-JARED" w:date="2025-06-04T08:52:46Z">
                  <w:rPr>
                    <w:rFonts w:hint="eastAsia" w:ascii="宋体" w:hAnsi="宋体" w:cs="宋体"/>
                    <w:szCs w:val="21"/>
                  </w:rPr>
                </w:rPrChange>
              </w:rPr>
              <w:t>递交遴选响应文件的时间和地点</w:t>
            </w:r>
          </w:p>
        </w:tc>
        <w:tc>
          <w:tcPr>
            <w:tcW w:w="7912" w:type="dxa"/>
            <w:vAlign w:val="center"/>
            <w:tcPrChange w:id="774" w:author="JC-JARED" w:date="2026-09-14T09:11:01Z">
              <w:tcPr>
                <w:tcW w:w="7028" w:type="dxa"/>
                <w:vAlign w:val="center"/>
              </w:tcPr>
            </w:tcPrChange>
          </w:tcPr>
          <w:p w14:paraId="436D5F34">
            <w:pPr>
              <w:spacing w:line="360" w:lineRule="exact"/>
              <w:rPr>
                <w:rFonts w:ascii="宋体" w:hAnsi="宋体" w:cs="宋体"/>
                <w:color w:val="auto"/>
                <w:szCs w:val="21"/>
                <w:rPrChange w:id="775" w:author="JC-JARED" w:date="2025-06-04T08:52:46Z">
                  <w:rPr>
                    <w:rFonts w:ascii="宋体" w:hAnsi="宋体" w:cs="宋体"/>
                    <w:szCs w:val="21"/>
                  </w:rPr>
                </w:rPrChange>
              </w:rPr>
            </w:pPr>
            <w:r>
              <w:rPr>
                <w:rFonts w:hint="eastAsia" w:ascii="宋体" w:hAnsi="宋体" w:cs="宋体"/>
                <w:color w:val="auto"/>
                <w:szCs w:val="21"/>
                <w:rPrChange w:id="776" w:author="JC-JARED" w:date="2025-06-04T08:52:46Z">
                  <w:rPr>
                    <w:rFonts w:hint="eastAsia" w:ascii="宋体" w:hAnsi="宋体" w:cs="宋体"/>
                    <w:szCs w:val="21"/>
                  </w:rPr>
                </w:rPrChange>
              </w:rPr>
              <w:t>1.时间：</w:t>
            </w:r>
            <w:del w:id="777" w:author="JC-JARED" w:date="2026-09-08T17:06:49Z">
              <w:r>
                <w:rPr>
                  <w:rFonts w:hint="eastAsia" w:ascii="宋体" w:hAnsi="宋体" w:cs="宋体"/>
                  <w:bCs/>
                  <w:color w:val="auto"/>
                  <w:szCs w:val="21"/>
                  <w:rPrChange w:id="778" w:author="JC-JARED" w:date="2025-06-04T08:52:46Z">
                    <w:rPr>
                      <w:rFonts w:hint="eastAsia" w:ascii="宋体" w:hAnsi="宋体" w:cs="宋体"/>
                      <w:bCs/>
                      <w:szCs w:val="21"/>
                    </w:rPr>
                  </w:rPrChange>
                </w:rPr>
                <w:delText>202</w:delText>
              </w:r>
            </w:del>
            <w:del w:id="779" w:author="JC-JARED" w:date="2026-09-08T17:06:49Z">
              <w:r>
                <w:rPr>
                  <w:rFonts w:hint="default" w:ascii="宋体" w:hAnsi="宋体" w:cs="宋体"/>
                  <w:bCs/>
                  <w:color w:val="auto"/>
                  <w:szCs w:val="21"/>
                  <w:lang w:val="en-US" w:eastAsia="zh-CN"/>
                  <w:rPrChange w:id="780" w:author="JC-JARED" w:date="2025-06-04T08:52:46Z">
                    <w:rPr>
                      <w:rFonts w:hint="default" w:ascii="宋体" w:hAnsi="宋体" w:cs="宋体"/>
                      <w:bCs/>
                      <w:szCs w:val="21"/>
                      <w:lang w:val="en-US" w:eastAsia="zh-CN"/>
                    </w:rPr>
                  </w:rPrChange>
                </w:rPr>
                <w:delText>4</w:delText>
              </w:r>
            </w:del>
            <w:ins w:id="781" w:author="JC-JARED" w:date="2026-09-08T17:06:49Z">
              <w:r>
                <w:rPr>
                  <w:rFonts w:hint="eastAsia" w:ascii="宋体" w:hAnsi="宋体" w:cs="宋体"/>
                  <w:bCs/>
                  <w:color w:val="auto"/>
                  <w:szCs w:val="21"/>
                  <w:lang w:eastAsia="zh-CN"/>
                </w:rPr>
                <w:t>2026</w:t>
              </w:r>
            </w:ins>
            <w:r>
              <w:rPr>
                <w:rFonts w:hint="eastAsia" w:ascii="宋体" w:hAnsi="宋体" w:cs="宋体"/>
                <w:bCs/>
                <w:color w:val="auto"/>
                <w:szCs w:val="21"/>
                <w:rPrChange w:id="782" w:author="JC-JARED" w:date="2025-06-04T08:52:46Z">
                  <w:rPr>
                    <w:rFonts w:hint="eastAsia" w:ascii="宋体" w:hAnsi="宋体" w:cs="宋体"/>
                    <w:bCs/>
                    <w:szCs w:val="21"/>
                  </w:rPr>
                </w:rPrChange>
              </w:rPr>
              <w:t>年</w:t>
            </w:r>
            <w:del w:id="783" w:author="JC-JARED" w:date="2026-09-08T17:25:53Z">
              <w:r>
                <w:rPr>
                  <w:rFonts w:hint="default" w:ascii="宋体" w:hAnsi="宋体" w:cs="宋体"/>
                  <w:bCs/>
                  <w:color w:val="auto"/>
                  <w:szCs w:val="21"/>
                  <w:lang w:val="en-US" w:eastAsia="zh-CN"/>
                  <w:rPrChange w:id="784" w:author="JC-JARED" w:date="2025-06-04T08:52:46Z">
                    <w:rPr>
                      <w:rFonts w:hint="default" w:ascii="宋体" w:hAnsi="宋体" w:cs="宋体"/>
                      <w:bCs/>
                      <w:szCs w:val="21"/>
                      <w:lang w:val="en-US" w:eastAsia="zh-CN"/>
                    </w:rPr>
                  </w:rPrChange>
                </w:rPr>
                <w:delText>10</w:delText>
              </w:r>
            </w:del>
            <w:ins w:id="785" w:author="JC-JARED" w:date="2026-09-08T17:25:53Z">
              <w:r>
                <w:rPr>
                  <w:rFonts w:hint="eastAsia" w:ascii="宋体" w:hAnsi="宋体" w:cs="宋体"/>
                  <w:bCs/>
                  <w:color w:val="auto"/>
                  <w:szCs w:val="21"/>
                  <w:lang w:val="en-US" w:eastAsia="zh-CN"/>
                </w:rPr>
                <w:t>10</w:t>
              </w:r>
            </w:ins>
            <w:r>
              <w:rPr>
                <w:rFonts w:hint="eastAsia" w:ascii="宋体" w:hAnsi="宋体" w:cs="宋体"/>
                <w:bCs/>
                <w:color w:val="auto"/>
                <w:szCs w:val="21"/>
                <w:rPrChange w:id="786" w:author="JC-JARED" w:date="2025-06-04T08:52:46Z">
                  <w:rPr>
                    <w:rFonts w:hint="eastAsia" w:ascii="宋体" w:hAnsi="宋体" w:cs="宋体"/>
                    <w:bCs/>
                    <w:szCs w:val="21"/>
                  </w:rPr>
                </w:rPrChange>
              </w:rPr>
              <w:t>月</w:t>
            </w:r>
            <w:del w:id="787" w:author="JC-JARED" w:date="2026-09-08T17:25:56Z">
              <w:r>
                <w:rPr>
                  <w:rFonts w:hint="default" w:ascii="宋体" w:hAnsi="宋体" w:cs="宋体"/>
                  <w:bCs/>
                  <w:color w:val="auto"/>
                  <w:szCs w:val="21"/>
                  <w:lang w:val="en-US" w:eastAsia="zh-CN"/>
                  <w:rPrChange w:id="788" w:author="JC-JARED" w:date="2025-06-04T08:52:46Z">
                    <w:rPr>
                      <w:rFonts w:hint="default" w:ascii="宋体" w:hAnsi="宋体" w:cs="宋体"/>
                      <w:bCs/>
                      <w:szCs w:val="21"/>
                      <w:lang w:val="en-US" w:eastAsia="zh-CN"/>
                    </w:rPr>
                  </w:rPrChange>
                </w:rPr>
                <w:delText>12</w:delText>
              </w:r>
            </w:del>
            <w:ins w:id="789" w:author="JC-JARED" w:date="2026-09-08T17:25:56Z">
              <w:r>
                <w:rPr>
                  <w:rFonts w:hint="eastAsia" w:ascii="宋体" w:hAnsi="宋体" w:cs="宋体"/>
                  <w:bCs/>
                  <w:color w:val="auto"/>
                  <w:szCs w:val="21"/>
                  <w:lang w:val="en-US" w:eastAsia="zh-CN"/>
                </w:rPr>
                <w:t>1</w:t>
              </w:r>
            </w:ins>
            <w:r>
              <w:rPr>
                <w:rFonts w:hint="eastAsia" w:ascii="宋体" w:hAnsi="宋体" w:cs="宋体"/>
                <w:bCs/>
                <w:color w:val="auto"/>
                <w:szCs w:val="21"/>
                <w:lang w:val="en-US" w:eastAsia="zh-CN"/>
              </w:rPr>
              <w:t>4</w:t>
            </w:r>
            <w:r>
              <w:rPr>
                <w:rFonts w:hint="eastAsia" w:ascii="宋体" w:hAnsi="宋体" w:cs="宋体"/>
                <w:bCs/>
                <w:color w:val="auto"/>
                <w:szCs w:val="21"/>
                <w:rPrChange w:id="790" w:author="JC-JARED" w:date="2025-06-04T08:52:46Z">
                  <w:rPr>
                    <w:rFonts w:hint="eastAsia" w:ascii="宋体" w:hAnsi="宋体" w:cs="宋体"/>
                    <w:bCs/>
                    <w:szCs w:val="21"/>
                  </w:rPr>
                </w:rPrChange>
              </w:rPr>
              <w:t>日12时00分前</w:t>
            </w:r>
          </w:p>
          <w:p w14:paraId="43980CA2">
            <w:pPr>
              <w:pStyle w:val="28"/>
              <w:rPr>
                <w:color w:val="auto"/>
                <w:rPrChange w:id="791" w:author="JC-JARED" w:date="2025-06-04T08:52:46Z">
                  <w:rPr/>
                </w:rPrChange>
              </w:rPr>
            </w:pPr>
            <w:r>
              <w:rPr>
                <w:rFonts w:hint="eastAsia" w:ascii="宋体" w:hAnsi="宋体" w:cs="宋体"/>
                <w:color w:val="auto"/>
                <w:sz w:val="21"/>
                <w:szCs w:val="21"/>
                <w:rPrChange w:id="792" w:author="JC-JARED" w:date="2025-06-04T08:52:46Z">
                  <w:rPr>
                    <w:rFonts w:hint="eastAsia" w:ascii="宋体" w:hAnsi="宋体" w:cs="宋体"/>
                    <w:sz w:val="21"/>
                    <w:szCs w:val="21"/>
                  </w:rPr>
                </w:rPrChange>
              </w:rPr>
              <w:t>2.现场递交地点：</w:t>
            </w:r>
            <w:r>
              <w:rPr>
                <w:rFonts w:hint="eastAsia" w:ascii="宋体" w:hAnsi="宋体" w:cs="宋体"/>
                <w:bCs w:val="0"/>
                <w:color w:val="auto"/>
                <w:sz w:val="21"/>
                <w:szCs w:val="21"/>
                <w:rPrChange w:id="793" w:author="JC-JARED" w:date="2025-06-04T08:52:46Z">
                  <w:rPr>
                    <w:rFonts w:hint="eastAsia" w:ascii="宋体" w:hAnsi="宋体" w:cs="宋体"/>
                    <w:bCs w:val="0"/>
                    <w:sz w:val="21"/>
                    <w:szCs w:val="21"/>
                  </w:rPr>
                </w:rPrChange>
              </w:rPr>
              <w:t>南宁市建筑规划设计集团有限公司南楼二楼</w:t>
            </w:r>
            <w:r>
              <w:rPr>
                <w:rFonts w:hint="eastAsia" w:ascii="宋体" w:hAnsi="宋体" w:cs="宋体"/>
                <w:bCs w:val="0"/>
                <w:color w:val="auto"/>
                <w:sz w:val="21"/>
                <w:szCs w:val="21"/>
                <w:lang w:eastAsia="zh-CN"/>
              </w:rPr>
              <w:t>经营管理（法务合规）部</w:t>
            </w:r>
            <w:r>
              <w:rPr>
                <w:rFonts w:hint="eastAsia" w:ascii="宋体" w:hAnsi="宋体" w:cs="宋体"/>
                <w:bCs w:val="0"/>
                <w:color w:val="auto"/>
                <w:sz w:val="21"/>
                <w:szCs w:val="21"/>
                <w:lang w:val="en-US" w:eastAsia="zh-CN"/>
                <w:rPrChange w:id="794" w:author="JC-JARED" w:date="2025-06-04T08:52:46Z">
                  <w:rPr>
                    <w:rFonts w:hint="eastAsia" w:ascii="宋体" w:hAnsi="宋体" w:cs="宋体"/>
                    <w:bCs w:val="0"/>
                    <w:sz w:val="21"/>
                    <w:szCs w:val="21"/>
                    <w:lang w:val="en-US" w:eastAsia="zh-CN"/>
                  </w:rPr>
                </w:rPrChange>
              </w:rPr>
              <w:t>203室</w:t>
            </w:r>
            <w:r>
              <w:rPr>
                <w:rFonts w:hint="eastAsia" w:ascii="宋体" w:hAnsi="宋体" w:cs="宋体"/>
                <w:bCs w:val="0"/>
                <w:color w:val="auto"/>
                <w:sz w:val="21"/>
                <w:szCs w:val="21"/>
                <w:rPrChange w:id="795" w:author="JC-JARED" w:date="2025-06-04T08:52:46Z">
                  <w:rPr>
                    <w:rFonts w:hint="eastAsia" w:ascii="宋体" w:hAnsi="宋体" w:cs="宋体"/>
                    <w:bCs w:val="0"/>
                    <w:sz w:val="21"/>
                    <w:szCs w:val="21"/>
                  </w:rPr>
                </w:rPrChange>
              </w:rPr>
              <w:t>（广西南宁市兴宁区兴东路6号</w:t>
            </w:r>
            <w:r>
              <w:rPr>
                <w:rFonts w:hint="eastAsia" w:ascii="宋体" w:hAnsi="宋体" w:cs="宋体"/>
                <w:bCs w:val="0"/>
                <w:color w:val="auto"/>
                <w:sz w:val="21"/>
                <w:szCs w:val="21"/>
                <w:lang w:val="en-US" w:eastAsia="zh-CN"/>
                <w:rPrChange w:id="796" w:author="JC-JARED" w:date="2025-06-04T08:52:46Z">
                  <w:rPr>
                    <w:rFonts w:hint="eastAsia" w:ascii="宋体" w:hAnsi="宋体" w:cs="宋体"/>
                    <w:bCs w:val="0"/>
                    <w:sz w:val="21"/>
                    <w:szCs w:val="21"/>
                    <w:lang w:val="en-US" w:eastAsia="zh-CN"/>
                  </w:rPr>
                </w:rPrChange>
              </w:rPr>
              <w:t>1号楼</w:t>
            </w:r>
            <w:r>
              <w:rPr>
                <w:rFonts w:hint="eastAsia" w:ascii="宋体" w:hAnsi="宋体" w:cs="宋体"/>
                <w:bCs w:val="0"/>
                <w:color w:val="auto"/>
                <w:sz w:val="21"/>
                <w:szCs w:val="21"/>
                <w:rPrChange w:id="797" w:author="JC-JARED" w:date="2025-06-04T08:52:46Z">
                  <w:rPr>
                    <w:rFonts w:hint="eastAsia" w:ascii="宋体" w:hAnsi="宋体" w:cs="宋体"/>
                    <w:bCs w:val="0"/>
                    <w:sz w:val="21"/>
                    <w:szCs w:val="21"/>
                  </w:rPr>
                </w:rPrChange>
              </w:rPr>
              <w:t>）</w:t>
            </w:r>
            <w:r>
              <w:rPr>
                <w:rFonts w:hint="eastAsia" w:ascii="宋体" w:hAnsi="宋体" w:cs="宋体"/>
                <w:color w:val="auto"/>
                <w:sz w:val="21"/>
                <w:szCs w:val="21"/>
                <w:rPrChange w:id="798" w:author="JC-JARED" w:date="2025-06-04T08:52:46Z">
                  <w:rPr>
                    <w:rFonts w:hint="eastAsia" w:ascii="宋体" w:hAnsi="宋体" w:cs="宋体"/>
                    <w:sz w:val="21"/>
                    <w:szCs w:val="21"/>
                  </w:rPr>
                </w:rPrChange>
              </w:rPr>
              <w:t>。</w:t>
            </w:r>
          </w:p>
        </w:tc>
      </w:tr>
      <w:tr w14:paraId="2FB4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9"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0" w:hRule="atLeast"/>
          <w:trPrChange w:id="799" w:author="JC-JARED" w:date="2026-09-14T09:11:01Z">
            <w:trPr>
              <w:trHeight w:val="590" w:hRule="atLeast"/>
            </w:trPr>
          </w:trPrChange>
        </w:trPr>
        <w:tc>
          <w:tcPr>
            <w:tcW w:w="871" w:type="dxa"/>
            <w:vAlign w:val="center"/>
            <w:tcPrChange w:id="800" w:author="JC-JARED" w:date="2026-09-14T09:11:01Z">
              <w:tcPr>
                <w:tcW w:w="1056" w:type="dxa"/>
                <w:vAlign w:val="center"/>
              </w:tcPr>
            </w:tcPrChange>
          </w:tcPr>
          <w:p w14:paraId="47ABAC79">
            <w:pPr>
              <w:spacing w:line="36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5.1.2</w:t>
            </w:r>
          </w:p>
        </w:tc>
        <w:tc>
          <w:tcPr>
            <w:tcW w:w="1313" w:type="dxa"/>
            <w:vAlign w:val="center"/>
            <w:tcPrChange w:id="801" w:author="JC-JARED" w:date="2026-09-14T09:11:01Z">
              <w:tcPr>
                <w:tcW w:w="1717" w:type="dxa"/>
                <w:vAlign w:val="center"/>
              </w:tcPr>
            </w:tcPrChange>
          </w:tcPr>
          <w:p w14:paraId="68834AAE">
            <w:pPr>
              <w:spacing w:line="360" w:lineRule="exact"/>
              <w:jc w:val="center"/>
              <w:rPr>
                <w:rFonts w:ascii="宋体" w:hAnsi="宋体" w:cs="宋体"/>
                <w:color w:val="auto"/>
                <w:szCs w:val="21"/>
              </w:rPr>
            </w:pPr>
            <w:r>
              <w:rPr>
                <w:rFonts w:hint="eastAsia" w:ascii="宋体" w:hAnsi="宋体" w:cs="宋体"/>
                <w:color w:val="auto"/>
                <w:szCs w:val="21"/>
              </w:rPr>
              <w:t>是否退还遴选响应文件</w:t>
            </w:r>
          </w:p>
        </w:tc>
        <w:tc>
          <w:tcPr>
            <w:tcW w:w="7912" w:type="dxa"/>
            <w:vAlign w:val="center"/>
            <w:tcPrChange w:id="802" w:author="JC-JARED" w:date="2026-09-14T09:11:01Z">
              <w:tcPr>
                <w:tcW w:w="7028" w:type="dxa"/>
                <w:vAlign w:val="center"/>
              </w:tcPr>
            </w:tcPrChange>
          </w:tcPr>
          <w:p w14:paraId="3BB603F8">
            <w:pPr>
              <w:spacing w:line="360" w:lineRule="exact"/>
              <w:rPr>
                <w:rFonts w:ascii="宋体" w:hAnsi="宋体" w:cs="宋体"/>
                <w:color w:val="auto"/>
                <w:szCs w:val="21"/>
              </w:rPr>
            </w:pPr>
            <w:r>
              <w:rPr>
                <w:rFonts w:hint="eastAsia" w:ascii="宋体" w:hAnsi="宋体" w:cs="宋体"/>
                <w:color w:val="auto"/>
                <w:szCs w:val="21"/>
              </w:rPr>
              <w:t>否</w:t>
            </w:r>
          </w:p>
        </w:tc>
      </w:tr>
      <w:tr w14:paraId="304F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03"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871" w:type="dxa"/>
            <w:vAlign w:val="center"/>
            <w:tcPrChange w:id="804" w:author="JC-JARED" w:date="2026-09-14T09:11:01Z">
              <w:tcPr>
                <w:tcW w:w="1056" w:type="dxa"/>
                <w:vAlign w:val="center"/>
              </w:tcPr>
            </w:tcPrChange>
          </w:tcPr>
          <w:p w14:paraId="4894C478">
            <w:pPr>
              <w:spacing w:line="36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6.1.1</w:t>
            </w:r>
          </w:p>
        </w:tc>
        <w:tc>
          <w:tcPr>
            <w:tcW w:w="1313" w:type="dxa"/>
            <w:vAlign w:val="center"/>
            <w:tcPrChange w:id="805" w:author="JC-JARED" w:date="2026-09-14T09:11:01Z">
              <w:tcPr>
                <w:tcW w:w="1717" w:type="dxa"/>
                <w:vAlign w:val="center"/>
              </w:tcPr>
            </w:tcPrChange>
          </w:tcPr>
          <w:p w14:paraId="135E08B7">
            <w:pPr>
              <w:spacing w:line="360" w:lineRule="exact"/>
              <w:jc w:val="center"/>
              <w:rPr>
                <w:rFonts w:ascii="宋体" w:hAnsi="宋体" w:cs="宋体"/>
                <w:color w:val="auto"/>
                <w:szCs w:val="21"/>
              </w:rPr>
            </w:pPr>
            <w:r>
              <w:rPr>
                <w:rFonts w:hint="eastAsia" w:ascii="宋体" w:hAnsi="宋体" w:cs="宋体"/>
                <w:color w:val="auto"/>
                <w:szCs w:val="21"/>
              </w:rPr>
              <w:t>审查委员会人数</w:t>
            </w:r>
          </w:p>
        </w:tc>
        <w:tc>
          <w:tcPr>
            <w:tcW w:w="7912" w:type="dxa"/>
            <w:vAlign w:val="center"/>
            <w:tcPrChange w:id="806" w:author="JC-JARED" w:date="2026-09-14T09:11:01Z">
              <w:tcPr>
                <w:tcW w:w="7028" w:type="dxa"/>
                <w:vAlign w:val="center"/>
              </w:tcPr>
            </w:tcPrChange>
          </w:tcPr>
          <w:p w14:paraId="696A421B">
            <w:pPr>
              <w:spacing w:line="360" w:lineRule="exact"/>
              <w:rPr>
                <w:rFonts w:ascii="宋体" w:hAnsi="宋体" w:cs="宋体"/>
                <w:color w:val="auto"/>
                <w:szCs w:val="21"/>
              </w:rPr>
            </w:pPr>
            <w:r>
              <w:rPr>
                <w:rFonts w:hint="eastAsia" w:ascii="宋体" w:hAnsi="宋体" w:cs="宋体"/>
                <w:color w:val="auto"/>
                <w:szCs w:val="21"/>
              </w:rPr>
              <w:t>评审小组由采购人代表、评审专家和监督人员组成，全部由评审专家组成，主持领导1人，评标成员人数不少于</w:t>
            </w:r>
            <w:r>
              <w:rPr>
                <w:rFonts w:hint="eastAsia" w:ascii="宋体" w:hAnsi="宋体" w:cs="宋体"/>
                <w:color w:val="auto"/>
                <w:szCs w:val="21"/>
                <w:u w:val="single"/>
                <w:lang w:val="en-US" w:eastAsia="zh-CN"/>
              </w:rPr>
              <w:t>5</w:t>
            </w:r>
            <w:r>
              <w:rPr>
                <w:rFonts w:hint="eastAsia" w:ascii="宋体" w:hAnsi="宋体" w:cs="宋体"/>
                <w:color w:val="auto"/>
                <w:szCs w:val="21"/>
              </w:rPr>
              <w:t>人，监督1人。</w:t>
            </w:r>
          </w:p>
        </w:tc>
      </w:tr>
      <w:tr w14:paraId="0E0C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07"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871" w:type="dxa"/>
            <w:vAlign w:val="center"/>
            <w:tcPrChange w:id="808" w:author="JC-JARED" w:date="2026-09-14T09:11:01Z">
              <w:tcPr>
                <w:tcW w:w="1056" w:type="dxa"/>
                <w:vAlign w:val="center"/>
              </w:tcPr>
            </w:tcPrChange>
          </w:tcPr>
          <w:p w14:paraId="7B3E38B9">
            <w:pPr>
              <w:spacing w:line="36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6.1.2</w:t>
            </w:r>
          </w:p>
        </w:tc>
        <w:tc>
          <w:tcPr>
            <w:tcW w:w="1313" w:type="dxa"/>
            <w:vAlign w:val="center"/>
            <w:tcPrChange w:id="809" w:author="JC-JARED" w:date="2026-09-14T09:11:01Z">
              <w:tcPr>
                <w:tcW w:w="1717" w:type="dxa"/>
                <w:vAlign w:val="center"/>
              </w:tcPr>
            </w:tcPrChange>
          </w:tcPr>
          <w:p w14:paraId="017A0413">
            <w:pPr>
              <w:spacing w:line="360" w:lineRule="exact"/>
              <w:jc w:val="center"/>
              <w:rPr>
                <w:rFonts w:ascii="宋体" w:hAnsi="宋体" w:cs="宋体"/>
                <w:color w:val="auto"/>
                <w:szCs w:val="21"/>
              </w:rPr>
            </w:pPr>
            <w:r>
              <w:rPr>
                <w:rFonts w:hint="eastAsia" w:ascii="宋体" w:hAnsi="宋体" w:cs="宋体"/>
                <w:color w:val="auto"/>
                <w:szCs w:val="21"/>
              </w:rPr>
              <w:t>遴选审查方法</w:t>
            </w:r>
          </w:p>
        </w:tc>
        <w:tc>
          <w:tcPr>
            <w:tcW w:w="7912" w:type="dxa"/>
            <w:vAlign w:val="center"/>
            <w:tcPrChange w:id="810" w:author="JC-JARED" w:date="2026-09-14T09:11:01Z">
              <w:tcPr>
                <w:tcW w:w="7028" w:type="dxa"/>
                <w:vAlign w:val="center"/>
              </w:tcPr>
            </w:tcPrChange>
          </w:tcPr>
          <w:p w14:paraId="1F56882C">
            <w:pPr>
              <w:spacing w:line="360" w:lineRule="exact"/>
              <w:rPr>
                <w:rFonts w:ascii="宋体" w:hAnsi="宋体" w:cs="宋体"/>
                <w:color w:val="auto"/>
                <w:szCs w:val="21"/>
              </w:rPr>
            </w:pPr>
            <w:r>
              <w:rPr>
                <w:rFonts w:hint="eastAsia" w:ascii="宋体" w:hAnsi="宋体" w:cs="宋体"/>
                <w:color w:val="auto"/>
                <w:szCs w:val="21"/>
              </w:rPr>
              <w:t>本次遴选采用合格制。</w:t>
            </w:r>
          </w:p>
          <w:p w14:paraId="696FDD12">
            <w:pPr>
              <w:spacing w:line="360" w:lineRule="exact"/>
              <w:rPr>
                <w:rFonts w:ascii="宋体" w:hAnsi="宋体" w:cs="宋体"/>
                <w:color w:val="auto"/>
                <w:szCs w:val="21"/>
              </w:rPr>
            </w:pPr>
            <w:r>
              <w:rPr>
                <w:rFonts w:hint="eastAsia" w:ascii="宋体" w:hAnsi="宋体" w:cs="宋体"/>
                <w:b/>
                <w:bCs/>
                <w:color w:val="auto"/>
                <w:szCs w:val="21"/>
              </w:rPr>
              <w:t>经审查，凡是</w:t>
            </w:r>
            <w:del w:id="811" w:author="JC-JARED" w:date="2026-09-14T09:38:53Z">
              <w:r>
                <w:rPr>
                  <w:rFonts w:hint="eastAsia" w:ascii="宋体" w:hAnsi="宋体" w:cs="宋体"/>
                  <w:b/>
                  <w:bCs/>
                  <w:color w:val="auto"/>
                  <w:szCs w:val="21"/>
                </w:rPr>
                <w:delText>符合</w:delText>
              </w:r>
            </w:del>
            <w:r>
              <w:rPr>
                <w:rFonts w:hint="eastAsia" w:ascii="宋体" w:hAnsi="宋体" w:cs="宋体"/>
                <w:b/>
                <w:bCs/>
                <w:color w:val="auto"/>
                <w:szCs w:val="21"/>
              </w:rPr>
              <w:t>遴选文件打分在6</w:t>
            </w:r>
            <w:r>
              <w:rPr>
                <w:rFonts w:ascii="宋体" w:hAnsi="宋体" w:cs="宋体"/>
                <w:b/>
                <w:bCs/>
                <w:color w:val="auto"/>
                <w:szCs w:val="21"/>
              </w:rPr>
              <w:t>0</w:t>
            </w:r>
            <w:r>
              <w:rPr>
                <w:rFonts w:hint="eastAsia" w:ascii="宋体" w:hAnsi="宋体" w:cs="宋体"/>
                <w:b/>
                <w:bCs/>
                <w:color w:val="auto"/>
                <w:szCs w:val="21"/>
              </w:rPr>
              <w:t>分以上的</w:t>
            </w:r>
            <w:ins w:id="812" w:author="JC-JARED" w:date="2026-09-14T09:38:59Z">
              <w:r>
                <w:rPr>
                  <w:rFonts w:hint="eastAsia" w:ascii="宋体" w:hAnsi="宋体" w:cs="宋体"/>
                  <w:b/>
                  <w:bCs/>
                  <w:color w:val="auto"/>
                  <w:szCs w:val="21"/>
                  <w:lang w:eastAsia="zh-CN"/>
                </w:rPr>
                <w:t>，</w:t>
              </w:r>
            </w:ins>
            <w:ins w:id="813" w:author="JC-JARED" w:date="2026-09-14T09:39:00Z">
              <w:r>
                <w:rPr>
                  <w:rFonts w:hint="eastAsia" w:ascii="宋体" w:hAnsi="宋体" w:cs="宋体"/>
                  <w:b/>
                  <w:bCs/>
                  <w:color w:val="auto"/>
                  <w:szCs w:val="21"/>
                  <w:lang w:val="en-US" w:eastAsia="zh-CN"/>
                </w:rPr>
                <w:t>且</w:t>
              </w:r>
            </w:ins>
            <w:del w:id="814" w:author="JC-JARED" w:date="2026-09-14T09:38:58Z">
              <w:r>
                <w:rPr>
                  <w:rFonts w:hint="eastAsia" w:ascii="宋体" w:hAnsi="宋体" w:cs="宋体"/>
                  <w:b/>
                  <w:bCs/>
                  <w:color w:val="auto"/>
                  <w:szCs w:val="21"/>
                </w:rPr>
                <w:delText>和</w:delText>
              </w:r>
            </w:del>
            <w:r>
              <w:rPr>
                <w:rFonts w:hint="eastAsia" w:ascii="宋体" w:hAnsi="宋体" w:cs="宋体"/>
                <w:b/>
                <w:bCs/>
                <w:color w:val="auto"/>
                <w:szCs w:val="21"/>
              </w:rPr>
              <w:t>符合条件标准的申请人均为通过遴选。</w:t>
            </w:r>
          </w:p>
        </w:tc>
      </w:tr>
      <w:tr w14:paraId="02CF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15"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5" w:hRule="atLeast"/>
          <w:trPrChange w:id="815" w:author="JC-JARED" w:date="2026-09-14T09:11:01Z">
            <w:trPr>
              <w:trHeight w:val="545" w:hRule="atLeast"/>
            </w:trPr>
          </w:trPrChange>
        </w:trPr>
        <w:tc>
          <w:tcPr>
            <w:tcW w:w="871" w:type="dxa"/>
            <w:vAlign w:val="center"/>
            <w:tcPrChange w:id="816" w:author="JC-JARED" w:date="2026-09-14T09:11:01Z">
              <w:tcPr>
                <w:tcW w:w="1056" w:type="dxa"/>
                <w:vAlign w:val="center"/>
              </w:tcPr>
            </w:tcPrChange>
          </w:tcPr>
          <w:p w14:paraId="4431792E">
            <w:pPr>
              <w:spacing w:line="360" w:lineRule="exact"/>
              <w:jc w:val="center"/>
              <w:rPr>
                <w:rFonts w:ascii="宋体" w:hAnsi="宋体" w:cs="宋体"/>
                <w:color w:val="auto"/>
                <w:szCs w:val="21"/>
              </w:rPr>
            </w:pPr>
            <w:r>
              <w:rPr>
                <w:rFonts w:hint="eastAsia" w:ascii="宋体" w:hAnsi="宋体" w:cs="宋体"/>
                <w:color w:val="auto"/>
                <w:szCs w:val="21"/>
                <w:lang w:val="en-US" w:eastAsia="zh-CN"/>
              </w:rPr>
              <w:t>7</w:t>
            </w:r>
            <w:r>
              <w:rPr>
                <w:rFonts w:hint="eastAsia" w:ascii="宋体" w:hAnsi="宋体" w:cs="宋体"/>
                <w:color w:val="auto"/>
                <w:szCs w:val="21"/>
              </w:rPr>
              <w:t>.1</w:t>
            </w:r>
          </w:p>
        </w:tc>
        <w:tc>
          <w:tcPr>
            <w:tcW w:w="1313" w:type="dxa"/>
            <w:vAlign w:val="center"/>
            <w:tcPrChange w:id="817" w:author="JC-JARED" w:date="2026-09-14T09:11:01Z">
              <w:tcPr>
                <w:tcW w:w="1717" w:type="dxa"/>
                <w:vAlign w:val="center"/>
              </w:tcPr>
            </w:tcPrChange>
          </w:tcPr>
          <w:p w14:paraId="75D59101">
            <w:pPr>
              <w:spacing w:line="360" w:lineRule="exact"/>
              <w:jc w:val="center"/>
              <w:rPr>
                <w:rFonts w:ascii="宋体" w:hAnsi="宋体" w:cs="宋体"/>
                <w:color w:val="auto"/>
                <w:szCs w:val="21"/>
              </w:rPr>
            </w:pPr>
            <w:r>
              <w:rPr>
                <w:rFonts w:hint="eastAsia" w:ascii="宋体" w:hAnsi="宋体" w:cs="宋体"/>
                <w:color w:val="auto"/>
                <w:szCs w:val="21"/>
              </w:rPr>
              <w:t>遴选结果的通知时间</w:t>
            </w:r>
          </w:p>
        </w:tc>
        <w:tc>
          <w:tcPr>
            <w:tcW w:w="7912" w:type="dxa"/>
            <w:vAlign w:val="center"/>
            <w:tcPrChange w:id="818" w:author="JC-JARED" w:date="2026-09-14T09:11:01Z">
              <w:tcPr>
                <w:tcW w:w="7028" w:type="dxa"/>
                <w:vAlign w:val="center"/>
              </w:tcPr>
            </w:tcPrChange>
          </w:tcPr>
          <w:p w14:paraId="5FBA0BE1">
            <w:pPr>
              <w:spacing w:line="360" w:lineRule="exact"/>
              <w:rPr>
                <w:rFonts w:ascii="宋体" w:hAnsi="宋体" w:cs="宋体"/>
                <w:color w:val="auto"/>
                <w:szCs w:val="21"/>
              </w:rPr>
            </w:pPr>
            <w:r>
              <w:rPr>
                <w:rFonts w:hint="eastAsia" w:ascii="宋体" w:hAnsi="宋体" w:cs="宋体"/>
                <w:color w:val="auto"/>
                <w:szCs w:val="21"/>
              </w:rPr>
              <w:t>评审委员出具遴选评审报告后</w:t>
            </w:r>
            <w:r>
              <w:rPr>
                <w:rFonts w:hint="eastAsia" w:ascii="宋体" w:hAnsi="宋体" w:cs="宋体"/>
                <w:color w:val="auto"/>
                <w:szCs w:val="21"/>
                <w:lang w:val="en-US" w:eastAsia="zh-CN"/>
              </w:rPr>
              <w:t>5</w:t>
            </w:r>
            <w:r>
              <w:rPr>
                <w:rFonts w:hint="eastAsia" w:ascii="宋体" w:hAnsi="宋体" w:cs="宋体"/>
                <w:color w:val="auto"/>
                <w:szCs w:val="21"/>
              </w:rPr>
              <w:t>个工作日内，在本集团公司官网（http://www.gxnjsy.com/）上发布遴选结果公告。</w:t>
            </w:r>
          </w:p>
        </w:tc>
      </w:tr>
      <w:tr w14:paraId="3591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19"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02" w:hRule="atLeast"/>
          <w:trPrChange w:id="819" w:author="JC-JARED" w:date="2026-09-14T09:11:01Z">
            <w:trPr>
              <w:trHeight w:val="502" w:hRule="atLeast"/>
            </w:trPr>
          </w:trPrChange>
        </w:trPr>
        <w:tc>
          <w:tcPr>
            <w:tcW w:w="871" w:type="dxa"/>
            <w:vAlign w:val="center"/>
            <w:tcPrChange w:id="820" w:author="JC-JARED" w:date="2026-09-14T09:11:01Z">
              <w:tcPr>
                <w:tcW w:w="1056" w:type="dxa"/>
                <w:vAlign w:val="center"/>
              </w:tcPr>
            </w:tcPrChange>
          </w:tcPr>
          <w:p w14:paraId="0B7554D3">
            <w:pPr>
              <w:spacing w:line="36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8.1</w:t>
            </w:r>
          </w:p>
        </w:tc>
        <w:tc>
          <w:tcPr>
            <w:tcW w:w="1313" w:type="dxa"/>
            <w:vAlign w:val="center"/>
            <w:tcPrChange w:id="821" w:author="JC-JARED" w:date="2026-09-14T09:11:01Z">
              <w:tcPr>
                <w:tcW w:w="1717" w:type="dxa"/>
                <w:vAlign w:val="center"/>
              </w:tcPr>
            </w:tcPrChange>
          </w:tcPr>
          <w:p w14:paraId="7E6756FD">
            <w:pPr>
              <w:spacing w:line="360" w:lineRule="exact"/>
              <w:jc w:val="center"/>
              <w:rPr>
                <w:rFonts w:ascii="宋体" w:hAnsi="宋体" w:cs="宋体"/>
                <w:color w:val="auto"/>
                <w:szCs w:val="21"/>
              </w:rPr>
            </w:pPr>
            <w:r>
              <w:rPr>
                <w:rFonts w:hint="eastAsia" w:ascii="宋体" w:hAnsi="宋体" w:cs="宋体"/>
                <w:color w:val="auto"/>
                <w:szCs w:val="21"/>
              </w:rPr>
              <w:t>遴选有效期</w:t>
            </w:r>
          </w:p>
        </w:tc>
        <w:tc>
          <w:tcPr>
            <w:tcW w:w="7912" w:type="dxa"/>
            <w:vAlign w:val="center"/>
            <w:tcPrChange w:id="822" w:author="JC-JARED" w:date="2026-09-14T09:11:01Z">
              <w:tcPr>
                <w:tcW w:w="7028" w:type="dxa"/>
                <w:vAlign w:val="center"/>
              </w:tcPr>
            </w:tcPrChange>
          </w:tcPr>
          <w:p w14:paraId="635BA5E0">
            <w:pPr>
              <w:spacing w:line="360" w:lineRule="exact"/>
              <w:rPr>
                <w:rFonts w:hint="eastAsia" w:eastAsia="宋体"/>
                <w:color w:val="auto"/>
                <w:lang w:eastAsia="zh-CN"/>
              </w:rPr>
            </w:pPr>
            <w:r>
              <w:rPr>
                <w:rFonts w:hint="eastAsia"/>
                <w:color w:val="auto"/>
              </w:rPr>
              <w:t>自递交响应文件截止时间起</w:t>
            </w:r>
            <w:r>
              <w:rPr>
                <w:rFonts w:hint="eastAsia"/>
                <w:color w:val="auto"/>
                <w:lang w:val="en-US" w:eastAsia="zh-CN"/>
              </w:rPr>
              <w:t>6</w:t>
            </w:r>
            <w:r>
              <w:rPr>
                <w:rFonts w:hint="eastAsia"/>
                <w:color w:val="auto"/>
              </w:rPr>
              <w:t>0 天</w:t>
            </w:r>
            <w:r>
              <w:rPr>
                <w:rFonts w:hint="eastAsia"/>
                <w:color w:val="auto"/>
                <w:lang w:eastAsia="zh-CN"/>
              </w:rPr>
              <w:t>。</w:t>
            </w:r>
          </w:p>
        </w:tc>
      </w:tr>
      <w:tr w14:paraId="6AF1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23" w:author="JC-JARED" w:date="2026-09-14T09:1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5" w:hRule="atLeast"/>
          <w:trPrChange w:id="823" w:author="JC-JARED" w:date="2026-09-14T09:11:01Z">
            <w:trPr>
              <w:trHeight w:val="545" w:hRule="atLeast"/>
            </w:trPr>
          </w:trPrChange>
        </w:trPr>
        <w:tc>
          <w:tcPr>
            <w:tcW w:w="871" w:type="dxa"/>
            <w:vAlign w:val="center"/>
            <w:tcPrChange w:id="824" w:author="JC-JARED" w:date="2026-09-14T09:11:01Z">
              <w:tcPr>
                <w:tcW w:w="1056" w:type="dxa"/>
                <w:vAlign w:val="center"/>
              </w:tcPr>
            </w:tcPrChange>
          </w:tcPr>
          <w:p w14:paraId="6E794925">
            <w:pPr>
              <w:spacing w:line="36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9.1</w:t>
            </w:r>
          </w:p>
        </w:tc>
        <w:tc>
          <w:tcPr>
            <w:tcW w:w="1313" w:type="dxa"/>
            <w:vAlign w:val="center"/>
            <w:tcPrChange w:id="825" w:author="JC-JARED" w:date="2026-09-14T09:11:01Z">
              <w:tcPr>
                <w:tcW w:w="1717" w:type="dxa"/>
                <w:vAlign w:val="center"/>
              </w:tcPr>
            </w:tcPrChange>
          </w:tcPr>
          <w:p w14:paraId="54CDB02C">
            <w:pPr>
              <w:autoSpaceDE w:val="0"/>
              <w:autoSpaceDN w:val="0"/>
              <w:spacing w:line="360" w:lineRule="exact"/>
              <w:jc w:val="center"/>
              <w:rPr>
                <w:rFonts w:ascii="宋体" w:hAnsi="宋体" w:cs="宋体"/>
                <w:color w:val="auto"/>
                <w:szCs w:val="21"/>
              </w:rPr>
            </w:pPr>
            <w:r>
              <w:rPr>
                <w:rFonts w:hint="eastAsia" w:ascii="宋体" w:hAnsi="宋体" w:cs="宋体"/>
                <w:color w:val="auto"/>
                <w:szCs w:val="21"/>
              </w:rPr>
              <w:t>供应商风险</w:t>
            </w:r>
          </w:p>
        </w:tc>
        <w:tc>
          <w:tcPr>
            <w:tcW w:w="7912" w:type="dxa"/>
            <w:tcPrChange w:id="826" w:author="JC-JARED" w:date="2026-09-14T09:11:01Z">
              <w:tcPr>
                <w:tcW w:w="7028" w:type="dxa"/>
              </w:tcPr>
            </w:tcPrChange>
          </w:tcPr>
          <w:p w14:paraId="67CC812A">
            <w:pPr>
              <w:pStyle w:val="12"/>
              <w:spacing w:line="360" w:lineRule="exact"/>
              <w:rPr>
                <w:rFonts w:hAnsi="宋体" w:cs="宋体"/>
                <w:color w:val="auto"/>
                <w:szCs w:val="21"/>
              </w:rPr>
            </w:pPr>
            <w:r>
              <w:rPr>
                <w:rFonts w:hint="eastAsia" w:hAnsi="宋体" w:cs="宋体"/>
                <w:color w:val="auto"/>
                <w:szCs w:val="21"/>
              </w:rPr>
              <w:t>1.供应商没有按照遴选文件要求提供全部资料，或者供应商没有对遴选文件在各方面作出实质性响应是供应商的风险，并可能导致其响应文件被</w:t>
            </w:r>
            <w:r>
              <w:rPr>
                <w:rFonts w:hint="eastAsia" w:hAnsi="宋体" w:cs="宋体"/>
                <w:color w:val="auto"/>
                <w:szCs w:val="21"/>
                <w:lang w:val="en-US" w:eastAsia="zh-CN"/>
              </w:rPr>
              <w:t>拒绝</w:t>
            </w:r>
            <w:r>
              <w:rPr>
                <w:rFonts w:hint="eastAsia" w:hAnsi="宋体" w:cs="宋体"/>
                <w:color w:val="auto"/>
                <w:szCs w:val="21"/>
              </w:rPr>
              <w:t>。</w:t>
            </w:r>
          </w:p>
          <w:p w14:paraId="789F737B">
            <w:pPr>
              <w:pStyle w:val="12"/>
              <w:spacing w:line="360" w:lineRule="exact"/>
              <w:rPr>
                <w:rFonts w:hint="eastAsia" w:hAnsi="宋体" w:cs="宋体"/>
                <w:color w:val="auto"/>
                <w:szCs w:val="21"/>
              </w:rPr>
            </w:pPr>
            <w:r>
              <w:rPr>
                <w:rFonts w:hint="eastAsia" w:hAnsi="宋体" w:cs="宋体"/>
                <w:color w:val="auto"/>
                <w:szCs w:val="21"/>
              </w:rPr>
              <w:t>2.供应商虽然入围采购人定点库，但项目按合理分配、择优委派原则，可能会出现供应商接受委派的项目不多，甚至没有项目的风险。</w:t>
            </w:r>
          </w:p>
          <w:p w14:paraId="083DFDE3">
            <w:pPr>
              <w:pStyle w:val="5"/>
              <w:rPr>
                <w:color w:val="auto"/>
              </w:rPr>
            </w:pPr>
          </w:p>
          <w:p w14:paraId="4B32C436">
            <w:pPr>
              <w:rPr>
                <w:color w:val="auto"/>
              </w:rPr>
            </w:pPr>
          </w:p>
          <w:p w14:paraId="1CE620C2">
            <w:pPr>
              <w:rPr>
                <w:color w:val="auto"/>
              </w:rPr>
            </w:pPr>
          </w:p>
          <w:p w14:paraId="7A03EDFD">
            <w:pPr>
              <w:rPr>
                <w:color w:val="auto"/>
              </w:rPr>
            </w:pPr>
          </w:p>
        </w:tc>
      </w:tr>
      <w:bookmarkEnd w:id="48"/>
      <w:bookmarkEnd w:id="49"/>
    </w:tbl>
    <w:p w14:paraId="50B0DFA9">
      <w:pPr>
        <w:numPr>
          <w:ilvl w:val="0"/>
          <w:numId w:val="0"/>
        </w:numPr>
        <w:rPr>
          <w:del w:id="827" w:author="JC-JARED" w:date="2026-09-14T09:39:14Z"/>
          <w:color w:val="auto"/>
        </w:rPr>
      </w:pPr>
    </w:p>
    <w:p w14:paraId="2D702B89">
      <w:pPr>
        <w:pStyle w:val="3"/>
        <w:spacing w:before="0" w:after="0" w:line="240" w:lineRule="auto"/>
        <w:jc w:val="center"/>
        <w:rPr>
          <w:del w:id="828" w:author="JC-JARED" w:date="2026-09-14T09:39:14Z"/>
          <w:rFonts w:ascii="宋体" w:hAnsi="宋体" w:cs="宋体"/>
          <w:color w:val="auto"/>
        </w:rPr>
      </w:pPr>
    </w:p>
    <w:p w14:paraId="4BBF99A9">
      <w:pPr>
        <w:rPr>
          <w:del w:id="829" w:author="JC-JARED" w:date="2026-09-14T09:39:15Z"/>
          <w:rFonts w:ascii="宋体" w:hAnsi="宋体" w:cs="宋体"/>
          <w:color w:val="auto"/>
        </w:rPr>
      </w:pPr>
    </w:p>
    <w:p w14:paraId="6A96C072">
      <w:pPr>
        <w:pStyle w:val="8"/>
        <w:rPr>
          <w:del w:id="830" w:author="JC-JARED" w:date="2026-09-14T09:39:15Z"/>
          <w:rFonts w:ascii="宋体" w:hAnsi="宋体" w:cs="宋体"/>
          <w:color w:val="auto"/>
        </w:rPr>
      </w:pPr>
    </w:p>
    <w:p w14:paraId="3BA703D7">
      <w:pPr>
        <w:rPr>
          <w:del w:id="831" w:author="JC-JARED" w:date="2026-09-14T09:39:16Z"/>
          <w:rFonts w:ascii="宋体" w:hAnsi="宋体" w:cs="宋体"/>
          <w:color w:val="auto"/>
        </w:rPr>
      </w:pPr>
    </w:p>
    <w:p w14:paraId="429C74E1">
      <w:pPr>
        <w:pStyle w:val="8"/>
        <w:rPr>
          <w:del w:id="832" w:author="JC-JARED" w:date="2026-09-14T09:39:16Z"/>
          <w:rFonts w:ascii="宋体" w:hAnsi="宋体" w:cs="宋体"/>
          <w:color w:val="auto"/>
        </w:rPr>
      </w:pPr>
    </w:p>
    <w:p w14:paraId="6B1FD3BC">
      <w:pPr>
        <w:rPr>
          <w:del w:id="833" w:author="JC-JARED" w:date="2026-09-14T09:39:20Z"/>
          <w:rFonts w:ascii="宋体" w:hAnsi="宋体" w:cs="宋体"/>
          <w:color w:val="auto"/>
        </w:rPr>
      </w:pPr>
    </w:p>
    <w:p w14:paraId="116DED60">
      <w:pPr>
        <w:pStyle w:val="8"/>
        <w:rPr>
          <w:del w:id="834" w:author="JC-JARED" w:date="2026-09-14T09:39:20Z"/>
          <w:rFonts w:ascii="宋体" w:hAnsi="宋体" w:cs="宋体"/>
          <w:color w:val="auto"/>
        </w:rPr>
      </w:pPr>
    </w:p>
    <w:p w14:paraId="030EE9EE">
      <w:pPr>
        <w:rPr>
          <w:del w:id="835" w:author="JC-JARED" w:date="2026-09-14T09:39:21Z"/>
          <w:rFonts w:ascii="宋体" w:hAnsi="宋体" w:cs="宋体"/>
          <w:color w:val="auto"/>
        </w:rPr>
      </w:pPr>
    </w:p>
    <w:p w14:paraId="777DB581">
      <w:pPr>
        <w:pStyle w:val="8"/>
        <w:rPr>
          <w:del w:id="836" w:author="JC-JARED" w:date="2025-06-03T17:49:12Z"/>
          <w:rFonts w:ascii="宋体" w:hAnsi="宋体" w:cs="宋体"/>
          <w:color w:val="auto"/>
        </w:rPr>
      </w:pPr>
    </w:p>
    <w:p w14:paraId="18721748">
      <w:pPr>
        <w:rPr>
          <w:del w:id="837" w:author="JC-JARED" w:date="2025-06-03T17:49:13Z"/>
          <w:rFonts w:ascii="宋体" w:hAnsi="宋体" w:cs="宋体"/>
          <w:color w:val="auto"/>
        </w:rPr>
      </w:pPr>
    </w:p>
    <w:p w14:paraId="4D0738D0">
      <w:pPr>
        <w:pStyle w:val="8"/>
        <w:rPr>
          <w:del w:id="838" w:author="JC-JARED" w:date="2025-06-03T17:49:13Z"/>
          <w:rFonts w:ascii="宋体" w:hAnsi="宋体" w:cs="宋体"/>
          <w:color w:val="auto"/>
        </w:rPr>
      </w:pPr>
    </w:p>
    <w:p w14:paraId="6365A8D4">
      <w:pPr>
        <w:rPr>
          <w:del w:id="839" w:author="JC-JARED" w:date="2025-06-03T17:49:14Z"/>
          <w:rFonts w:ascii="宋体" w:hAnsi="宋体" w:cs="宋体"/>
          <w:color w:val="auto"/>
        </w:rPr>
      </w:pPr>
    </w:p>
    <w:p w14:paraId="74B0D071">
      <w:pPr>
        <w:pStyle w:val="8"/>
        <w:rPr>
          <w:del w:id="840" w:author="JC-JARED" w:date="2025-06-03T17:49:14Z"/>
          <w:rFonts w:ascii="宋体" w:hAnsi="宋体" w:cs="宋体"/>
          <w:color w:val="auto"/>
        </w:rPr>
      </w:pPr>
    </w:p>
    <w:p w14:paraId="5402E181">
      <w:pPr>
        <w:rPr>
          <w:del w:id="841" w:author="JC-JARED" w:date="2025-06-03T17:49:14Z"/>
          <w:rFonts w:ascii="宋体" w:hAnsi="宋体" w:cs="宋体"/>
          <w:color w:val="auto"/>
        </w:rPr>
      </w:pPr>
    </w:p>
    <w:p w14:paraId="58D09AC4">
      <w:pPr>
        <w:pStyle w:val="8"/>
        <w:rPr>
          <w:del w:id="842" w:author="JC-JARED" w:date="2025-06-03T17:49:16Z"/>
          <w:rFonts w:ascii="宋体" w:hAnsi="宋体" w:cs="宋体"/>
          <w:color w:val="auto"/>
        </w:rPr>
      </w:pPr>
    </w:p>
    <w:p w14:paraId="2BC2A3C3">
      <w:pPr>
        <w:rPr>
          <w:del w:id="843" w:author="JC-JARED" w:date="2025-06-03T17:49:16Z"/>
          <w:rFonts w:ascii="宋体" w:hAnsi="宋体" w:cs="宋体"/>
          <w:color w:val="auto"/>
        </w:rPr>
      </w:pPr>
    </w:p>
    <w:p w14:paraId="238B9120">
      <w:pPr>
        <w:rPr>
          <w:del w:id="844" w:author="JC-JARED" w:date="2025-06-03T17:49:16Z"/>
          <w:rFonts w:ascii="宋体" w:hAnsi="宋体" w:cs="宋体"/>
          <w:color w:val="auto"/>
        </w:rPr>
      </w:pPr>
    </w:p>
    <w:p w14:paraId="6EA5A49B">
      <w:pPr>
        <w:pStyle w:val="8"/>
        <w:rPr>
          <w:del w:id="845" w:author="JC-JARED" w:date="2025-06-03T17:49:17Z"/>
          <w:rFonts w:ascii="宋体" w:hAnsi="宋体" w:cs="宋体"/>
          <w:color w:val="auto"/>
        </w:rPr>
      </w:pPr>
    </w:p>
    <w:p w14:paraId="080C9985">
      <w:pPr>
        <w:rPr>
          <w:del w:id="846" w:author="JC-JARED" w:date="2025-06-03T17:49:17Z"/>
          <w:rFonts w:ascii="宋体" w:hAnsi="宋体" w:cs="宋体"/>
          <w:color w:val="auto"/>
        </w:rPr>
      </w:pPr>
    </w:p>
    <w:p w14:paraId="4A34516C">
      <w:pPr>
        <w:pStyle w:val="2"/>
        <w:numPr>
          <w:ilvl w:val="0"/>
          <w:numId w:val="3"/>
        </w:numPr>
        <w:spacing w:before="0" w:after="0" w:line="360" w:lineRule="auto"/>
        <w:ind w:left="0" w:leftChars="0" w:firstLineChars="0"/>
        <w:jc w:val="center"/>
        <w:rPr>
          <w:rFonts w:ascii="宋体" w:hAnsi="宋体" w:cs="宋体"/>
          <w:color w:val="auto"/>
        </w:rPr>
      </w:pPr>
      <w:r>
        <w:rPr>
          <w:rFonts w:hint="eastAsia" w:ascii="宋体" w:hAnsi="宋体" w:cs="宋体"/>
          <w:color w:val="auto"/>
        </w:rPr>
        <w:t>遴选审查办法</w:t>
      </w:r>
    </w:p>
    <w:p w14:paraId="684F57AB">
      <w:pPr>
        <w:jc w:val="center"/>
        <w:rPr>
          <w:b/>
          <w:bCs/>
          <w:color w:val="auto"/>
          <w:sz w:val="30"/>
          <w:szCs w:val="30"/>
        </w:rPr>
      </w:pPr>
      <w:r>
        <w:rPr>
          <w:rFonts w:hint="eastAsia"/>
          <w:b/>
          <w:bCs/>
          <w:color w:val="auto"/>
          <w:sz w:val="30"/>
          <w:szCs w:val="30"/>
        </w:rPr>
        <w:t>遴选审查办法前附表</w:t>
      </w:r>
    </w:p>
    <w:tbl>
      <w:tblPr>
        <w:tblStyle w:val="21"/>
        <w:tblW w:w="100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625"/>
        <w:gridCol w:w="3074"/>
        <w:gridCol w:w="5717"/>
      </w:tblGrid>
      <w:tr w14:paraId="4006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591" w:type="dxa"/>
            <w:vAlign w:val="center"/>
          </w:tcPr>
          <w:p w14:paraId="740360A6">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条款号</w:t>
            </w:r>
          </w:p>
        </w:tc>
        <w:tc>
          <w:tcPr>
            <w:tcW w:w="3699" w:type="dxa"/>
            <w:gridSpan w:val="2"/>
            <w:vAlign w:val="center"/>
          </w:tcPr>
          <w:p w14:paraId="25A57E5A">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条款名称</w:t>
            </w:r>
          </w:p>
        </w:tc>
        <w:tc>
          <w:tcPr>
            <w:tcW w:w="5717" w:type="dxa"/>
            <w:vAlign w:val="center"/>
          </w:tcPr>
          <w:p w14:paraId="303FD47E">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编列内容</w:t>
            </w:r>
          </w:p>
        </w:tc>
      </w:tr>
      <w:tr w14:paraId="49E2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591" w:type="dxa"/>
            <w:vAlign w:val="center"/>
          </w:tcPr>
          <w:p w14:paraId="50DD3BA1">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1</w:t>
            </w:r>
          </w:p>
        </w:tc>
        <w:tc>
          <w:tcPr>
            <w:tcW w:w="3699" w:type="dxa"/>
            <w:gridSpan w:val="2"/>
            <w:vAlign w:val="center"/>
          </w:tcPr>
          <w:p w14:paraId="24BC71D4">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通过遴选的人数</w:t>
            </w:r>
          </w:p>
        </w:tc>
        <w:tc>
          <w:tcPr>
            <w:tcW w:w="5717" w:type="dxa"/>
            <w:vAlign w:val="center"/>
          </w:tcPr>
          <w:p w14:paraId="3662D8CC">
            <w:pPr>
              <w:adjustRightInd w:val="0"/>
              <w:snapToGrid w:val="0"/>
              <w:spacing w:line="360" w:lineRule="exact"/>
              <w:rPr>
                <w:rFonts w:ascii="宋体" w:hAnsi="宋体" w:cs="宋体"/>
                <w:color w:val="auto"/>
                <w:szCs w:val="21"/>
              </w:rPr>
            </w:pPr>
            <w:r>
              <w:rPr>
                <w:rFonts w:hint="eastAsia" w:ascii="宋体" w:hAnsi="宋体" w:cs="宋体"/>
                <w:color w:val="auto"/>
                <w:szCs w:val="21"/>
              </w:rPr>
              <w:t>本次遴选评审方法采用合格制。</w:t>
            </w:r>
          </w:p>
          <w:p w14:paraId="594E07D7">
            <w:pPr>
              <w:adjustRightInd w:val="0"/>
              <w:snapToGrid w:val="0"/>
              <w:spacing w:line="360" w:lineRule="exact"/>
              <w:rPr>
                <w:rFonts w:ascii="宋体" w:hAnsi="宋体" w:cs="宋体"/>
                <w:color w:val="auto"/>
                <w:szCs w:val="21"/>
              </w:rPr>
            </w:pPr>
            <w:r>
              <w:rPr>
                <w:rFonts w:hint="eastAsia" w:ascii="宋体" w:hAnsi="宋体" w:cs="宋体"/>
                <w:color w:val="auto"/>
                <w:szCs w:val="21"/>
              </w:rPr>
              <w:t>经审查，凡是符合公开遴选文件规定资格和符合条件标准的申请人均可入围本次遴选。</w:t>
            </w:r>
          </w:p>
        </w:tc>
      </w:tr>
      <w:tr w14:paraId="139E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591" w:type="dxa"/>
            <w:vAlign w:val="center"/>
          </w:tcPr>
          <w:p w14:paraId="6509F6BF">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2</w:t>
            </w:r>
          </w:p>
        </w:tc>
        <w:tc>
          <w:tcPr>
            <w:tcW w:w="9416" w:type="dxa"/>
            <w:gridSpan w:val="3"/>
            <w:vAlign w:val="center"/>
          </w:tcPr>
          <w:p w14:paraId="1216D3DE">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审查因素与标准</w:t>
            </w:r>
          </w:p>
        </w:tc>
      </w:tr>
      <w:tr w14:paraId="7AEA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591" w:type="dxa"/>
            <w:vMerge w:val="restart"/>
            <w:vAlign w:val="center"/>
          </w:tcPr>
          <w:p w14:paraId="4349AB8E">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2.1</w:t>
            </w:r>
          </w:p>
        </w:tc>
        <w:tc>
          <w:tcPr>
            <w:tcW w:w="625" w:type="dxa"/>
            <w:vMerge w:val="restart"/>
            <w:vAlign w:val="center"/>
          </w:tcPr>
          <w:p w14:paraId="6E872A32">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初步审查标准</w:t>
            </w:r>
          </w:p>
        </w:tc>
        <w:tc>
          <w:tcPr>
            <w:tcW w:w="3074" w:type="dxa"/>
            <w:vAlign w:val="center"/>
          </w:tcPr>
          <w:p w14:paraId="17B422CB">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申请人名称</w:t>
            </w:r>
          </w:p>
        </w:tc>
        <w:tc>
          <w:tcPr>
            <w:tcW w:w="5717" w:type="dxa"/>
            <w:vAlign w:val="center"/>
          </w:tcPr>
          <w:p w14:paraId="66601BD4">
            <w:pPr>
              <w:pStyle w:val="31"/>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rPr>
              <w:t>与营业执照、财务报表、开户许可证（如有）等资料及公章名称一致</w:t>
            </w:r>
          </w:p>
        </w:tc>
      </w:tr>
      <w:tr w14:paraId="5F28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91" w:type="dxa"/>
            <w:vMerge w:val="continue"/>
            <w:vAlign w:val="center"/>
          </w:tcPr>
          <w:p w14:paraId="2D48E65F">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0E729BD0">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4248F2E4">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遴选申请函盖章</w:t>
            </w:r>
          </w:p>
        </w:tc>
        <w:tc>
          <w:tcPr>
            <w:tcW w:w="5717" w:type="dxa"/>
            <w:vAlign w:val="center"/>
          </w:tcPr>
          <w:p w14:paraId="6A3DC40D">
            <w:pPr>
              <w:pStyle w:val="31"/>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rPr>
              <w:t>由法定代表人或其委托代理人签字并加盖单位公章</w:t>
            </w:r>
          </w:p>
        </w:tc>
      </w:tr>
      <w:tr w14:paraId="1C49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1" w:type="dxa"/>
            <w:vMerge w:val="continue"/>
            <w:vAlign w:val="center"/>
          </w:tcPr>
          <w:p w14:paraId="7647C3E1">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2B3AE210">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262DD013">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遴选响应文件格式</w:t>
            </w:r>
          </w:p>
        </w:tc>
        <w:tc>
          <w:tcPr>
            <w:tcW w:w="5717" w:type="dxa"/>
            <w:vAlign w:val="center"/>
          </w:tcPr>
          <w:p w14:paraId="73C930AE">
            <w:pPr>
              <w:pStyle w:val="31"/>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rPr>
              <w:t>符合第五章“遴选响应文件格式”的要求</w:t>
            </w:r>
          </w:p>
        </w:tc>
      </w:tr>
      <w:tr w14:paraId="5E42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591" w:type="dxa"/>
            <w:vMerge w:val="continue"/>
            <w:vAlign w:val="center"/>
          </w:tcPr>
          <w:p w14:paraId="60E24BAB">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0C5E5F93">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4ACAC3E4">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遴选响应文件份数</w:t>
            </w:r>
          </w:p>
        </w:tc>
        <w:tc>
          <w:tcPr>
            <w:tcW w:w="5717" w:type="dxa"/>
            <w:vAlign w:val="center"/>
          </w:tcPr>
          <w:p w14:paraId="393335AA">
            <w:pPr>
              <w:pStyle w:val="31"/>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rPr>
              <w:t>正本壹份、</w:t>
            </w:r>
            <w:r>
              <w:rPr>
                <w:rFonts w:hint="eastAsia" w:ascii="宋体" w:hAnsi="宋体" w:cs="宋体"/>
                <w:color w:val="auto"/>
                <w:szCs w:val="21"/>
                <w:highlight w:val="none"/>
              </w:rPr>
              <w:t>副本</w:t>
            </w:r>
            <w:ins w:id="847" w:author="JC-JARED" w:date="2026-09-08T17:27:14Z">
              <w:r>
                <w:rPr>
                  <w:rFonts w:hint="eastAsia" w:ascii="宋体" w:hAnsi="宋体" w:cs="宋体"/>
                  <w:color w:val="auto"/>
                  <w:szCs w:val="21"/>
                </w:rPr>
                <w:t>壹</w:t>
              </w:r>
            </w:ins>
            <w:del w:id="848" w:author="JC-JARED" w:date="2026-09-08T17:27:14Z">
              <w:r>
                <w:rPr>
                  <w:rFonts w:hint="eastAsia" w:ascii="宋体" w:hAnsi="宋体" w:cs="宋体"/>
                  <w:color w:val="auto"/>
                  <w:szCs w:val="21"/>
                  <w:highlight w:val="none"/>
                  <w:lang w:val="en-US" w:eastAsia="zh-CN"/>
                </w:rPr>
                <w:delText>陆</w:delText>
              </w:r>
            </w:del>
            <w:r>
              <w:rPr>
                <w:rFonts w:hint="eastAsia" w:ascii="宋体" w:hAnsi="宋体" w:cs="宋体"/>
                <w:color w:val="auto"/>
                <w:szCs w:val="21"/>
                <w:highlight w:val="none"/>
              </w:rPr>
              <w:t>份</w:t>
            </w:r>
          </w:p>
        </w:tc>
      </w:tr>
      <w:tr w14:paraId="66D8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591" w:type="dxa"/>
            <w:vMerge w:val="restart"/>
            <w:vAlign w:val="center"/>
          </w:tcPr>
          <w:p w14:paraId="56A2B1D3">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2.2</w:t>
            </w:r>
          </w:p>
        </w:tc>
        <w:tc>
          <w:tcPr>
            <w:tcW w:w="625" w:type="dxa"/>
            <w:vMerge w:val="restart"/>
            <w:vAlign w:val="center"/>
          </w:tcPr>
          <w:p w14:paraId="0833B270">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详细审查标准</w:t>
            </w:r>
          </w:p>
        </w:tc>
        <w:tc>
          <w:tcPr>
            <w:tcW w:w="3074" w:type="dxa"/>
            <w:vAlign w:val="center"/>
          </w:tcPr>
          <w:p w14:paraId="17361FD2">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营业执照、税务登记证、组织机构代码证（满分20）</w:t>
            </w:r>
          </w:p>
        </w:tc>
        <w:tc>
          <w:tcPr>
            <w:tcW w:w="5717" w:type="dxa"/>
            <w:vAlign w:val="center"/>
          </w:tcPr>
          <w:p w14:paraId="48710C30">
            <w:pPr>
              <w:snapToGrid w:val="0"/>
              <w:spacing w:line="360" w:lineRule="exact"/>
              <w:ind w:firstLine="0" w:firstLineChars="0"/>
              <w:jc w:val="left"/>
              <w:rPr>
                <w:rFonts w:hint="default" w:ascii="宋体" w:hAnsi="宋体" w:eastAsia="宋体" w:cs="宋体"/>
                <w:color w:val="auto"/>
                <w:szCs w:val="21"/>
                <w:lang w:val="en-US" w:eastAsia="zh-CN"/>
              </w:rPr>
            </w:pPr>
            <w:r>
              <w:rPr>
                <w:rFonts w:hint="eastAsia" w:ascii="宋体" w:hAnsi="宋体" w:cs="宋体"/>
                <w:color w:val="auto"/>
                <w:szCs w:val="21"/>
                <w:lang w:val="en-US" w:eastAsia="zh-CN"/>
              </w:rPr>
              <w:t>按第三章第5点“评分标准”。</w:t>
            </w:r>
          </w:p>
        </w:tc>
      </w:tr>
      <w:tr w14:paraId="4ED1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91" w:type="dxa"/>
            <w:vMerge w:val="continue"/>
            <w:vAlign w:val="center"/>
          </w:tcPr>
          <w:p w14:paraId="522B5F9D">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0F0EAAF8">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1BE26563">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申请人基本要求（满分</w:t>
            </w:r>
            <w:r>
              <w:rPr>
                <w:rFonts w:ascii="宋体" w:hAnsi="宋体" w:cs="宋体"/>
                <w:color w:val="auto"/>
                <w:szCs w:val="21"/>
              </w:rPr>
              <w:t>2</w:t>
            </w:r>
            <w:r>
              <w:rPr>
                <w:rFonts w:hint="eastAsia" w:ascii="宋体" w:hAnsi="宋体" w:cs="宋体"/>
                <w:color w:val="auto"/>
                <w:szCs w:val="21"/>
              </w:rPr>
              <w:t>0）</w:t>
            </w:r>
          </w:p>
        </w:tc>
        <w:tc>
          <w:tcPr>
            <w:tcW w:w="5717" w:type="dxa"/>
            <w:vAlign w:val="center"/>
          </w:tcPr>
          <w:p w14:paraId="12F968C9">
            <w:pPr>
              <w:snapToGrid w:val="0"/>
              <w:spacing w:line="360" w:lineRule="exact"/>
              <w:ind w:firstLine="0" w:firstLineChars="0"/>
              <w:jc w:val="left"/>
              <w:rPr>
                <w:rFonts w:hint="default" w:ascii="宋体" w:hAnsi="宋体" w:eastAsia="宋体" w:cs="宋体"/>
                <w:color w:val="auto"/>
                <w:szCs w:val="21"/>
                <w:lang w:val="en-US" w:eastAsia="zh-CN"/>
              </w:rPr>
            </w:pPr>
            <w:r>
              <w:rPr>
                <w:rFonts w:hint="eastAsia" w:ascii="宋体" w:hAnsi="宋体" w:cs="宋体"/>
                <w:color w:val="auto"/>
                <w:szCs w:val="21"/>
                <w:lang w:val="en-US" w:eastAsia="zh-CN"/>
              </w:rPr>
              <w:t>按第三章第5点“评分标准”。</w:t>
            </w:r>
          </w:p>
        </w:tc>
      </w:tr>
      <w:tr w14:paraId="360C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91" w:type="dxa"/>
            <w:vMerge w:val="continue"/>
            <w:vAlign w:val="center"/>
          </w:tcPr>
          <w:p w14:paraId="45B0B1B0">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49E587E7">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474CC7CF">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拟投入人员、业绩及服务承诺要求（满分</w:t>
            </w:r>
            <w:r>
              <w:rPr>
                <w:rFonts w:ascii="宋体" w:hAnsi="宋体" w:cs="宋体"/>
                <w:color w:val="auto"/>
                <w:szCs w:val="21"/>
              </w:rPr>
              <w:t>5</w:t>
            </w:r>
            <w:r>
              <w:rPr>
                <w:rFonts w:hint="eastAsia" w:ascii="宋体" w:hAnsi="宋体" w:cs="宋体"/>
                <w:color w:val="auto"/>
                <w:szCs w:val="21"/>
              </w:rPr>
              <w:t>0）</w:t>
            </w:r>
          </w:p>
        </w:tc>
        <w:tc>
          <w:tcPr>
            <w:tcW w:w="5717" w:type="dxa"/>
            <w:vAlign w:val="center"/>
          </w:tcPr>
          <w:p w14:paraId="4B339F84">
            <w:pPr>
              <w:snapToGrid w:val="0"/>
              <w:spacing w:line="360" w:lineRule="exact"/>
              <w:ind w:firstLine="0" w:firstLineChars="0"/>
              <w:jc w:val="left"/>
              <w:rPr>
                <w:rFonts w:ascii="宋体" w:hAnsi="宋体" w:cs="宋体"/>
                <w:bCs/>
                <w:color w:val="auto"/>
                <w:szCs w:val="21"/>
              </w:rPr>
            </w:pPr>
            <w:r>
              <w:rPr>
                <w:rFonts w:hint="eastAsia" w:ascii="宋体" w:hAnsi="宋体" w:cs="宋体"/>
                <w:color w:val="auto"/>
                <w:szCs w:val="21"/>
                <w:lang w:val="en-US" w:eastAsia="zh-CN"/>
              </w:rPr>
              <w:t>按第三章第5点“评分标准”。</w:t>
            </w:r>
          </w:p>
        </w:tc>
      </w:tr>
      <w:tr w14:paraId="4C1E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vMerge w:val="continue"/>
            <w:vAlign w:val="center"/>
          </w:tcPr>
          <w:p w14:paraId="2F640845">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17686CAD">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60B61906">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申请人其他要求（满分10）</w:t>
            </w:r>
          </w:p>
        </w:tc>
        <w:tc>
          <w:tcPr>
            <w:tcW w:w="5717" w:type="dxa"/>
            <w:vAlign w:val="center"/>
          </w:tcPr>
          <w:p w14:paraId="40BF8E91">
            <w:pPr>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lang w:val="en-US" w:eastAsia="zh-CN"/>
              </w:rPr>
              <w:t>按第三章第5点“评分标准”。</w:t>
            </w:r>
          </w:p>
        </w:tc>
      </w:tr>
      <w:tr w14:paraId="21FB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91" w:type="dxa"/>
            <w:vMerge w:val="restart"/>
            <w:vAlign w:val="center"/>
          </w:tcPr>
          <w:p w14:paraId="04F143D7">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2.3</w:t>
            </w:r>
          </w:p>
        </w:tc>
        <w:tc>
          <w:tcPr>
            <w:tcW w:w="625" w:type="dxa"/>
            <w:vMerge w:val="restart"/>
            <w:vAlign w:val="center"/>
          </w:tcPr>
          <w:p w14:paraId="0B916B2D">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符合性审查</w:t>
            </w:r>
          </w:p>
        </w:tc>
        <w:tc>
          <w:tcPr>
            <w:tcW w:w="3074" w:type="dxa"/>
            <w:vAlign w:val="center"/>
          </w:tcPr>
          <w:p w14:paraId="5D6F1341">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遴选申请函</w:t>
            </w:r>
          </w:p>
        </w:tc>
        <w:tc>
          <w:tcPr>
            <w:tcW w:w="5717" w:type="dxa"/>
            <w:vAlign w:val="center"/>
          </w:tcPr>
          <w:p w14:paraId="2DB4B33F">
            <w:pPr>
              <w:pStyle w:val="31"/>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rPr>
              <w:t>按第五章“遴选响应文件格式”的要求填写并提供</w:t>
            </w:r>
          </w:p>
        </w:tc>
      </w:tr>
      <w:tr w14:paraId="5225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91" w:type="dxa"/>
            <w:vMerge w:val="continue"/>
            <w:vAlign w:val="center"/>
          </w:tcPr>
          <w:p w14:paraId="04E9B9D3">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6B8CC3E8">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5E5DE49E">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法定代表人身份证明或附有法定代表人身份证明的授权委托书</w:t>
            </w:r>
          </w:p>
        </w:tc>
        <w:tc>
          <w:tcPr>
            <w:tcW w:w="5717" w:type="dxa"/>
            <w:vAlign w:val="center"/>
          </w:tcPr>
          <w:p w14:paraId="14981178">
            <w:pPr>
              <w:pStyle w:val="31"/>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rPr>
              <w:t>按第五章“遴选响应文件格式”的要求填写并提供</w:t>
            </w:r>
          </w:p>
        </w:tc>
      </w:tr>
      <w:tr w14:paraId="297A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91" w:type="dxa"/>
            <w:vMerge w:val="continue"/>
            <w:vAlign w:val="center"/>
          </w:tcPr>
          <w:p w14:paraId="6B1D3928">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2FC4D075">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44399088">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申请人基本情况表</w:t>
            </w:r>
          </w:p>
        </w:tc>
        <w:tc>
          <w:tcPr>
            <w:tcW w:w="5717" w:type="dxa"/>
            <w:vAlign w:val="center"/>
          </w:tcPr>
          <w:p w14:paraId="5139380F">
            <w:pPr>
              <w:pStyle w:val="31"/>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rPr>
              <w:t>按第五章“遴选响应文件格式”的要求填写并提供</w:t>
            </w:r>
          </w:p>
        </w:tc>
      </w:tr>
      <w:tr w14:paraId="1A17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91" w:type="dxa"/>
            <w:vMerge w:val="continue"/>
            <w:vAlign w:val="center"/>
          </w:tcPr>
          <w:p w14:paraId="4A9A9EF9">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4A77548D">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60B398FE">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申请人信用信息记录</w:t>
            </w:r>
          </w:p>
        </w:tc>
        <w:tc>
          <w:tcPr>
            <w:tcW w:w="5717" w:type="dxa"/>
            <w:vAlign w:val="center"/>
          </w:tcPr>
          <w:p w14:paraId="4B43A93D">
            <w:pPr>
              <w:pStyle w:val="31"/>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rPr>
              <w:t>按第五章“遴选响应文件格式”的要求填写并提供</w:t>
            </w:r>
          </w:p>
        </w:tc>
      </w:tr>
      <w:tr w14:paraId="7FAE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91" w:type="dxa"/>
            <w:vMerge w:val="continue"/>
            <w:vAlign w:val="center"/>
          </w:tcPr>
          <w:p w14:paraId="6BBF89F5">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4A91E707">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171361C0">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无违法和不良记录的承诺书</w:t>
            </w:r>
          </w:p>
        </w:tc>
        <w:tc>
          <w:tcPr>
            <w:tcW w:w="5717" w:type="dxa"/>
            <w:vAlign w:val="center"/>
          </w:tcPr>
          <w:p w14:paraId="6B43A2CA">
            <w:pPr>
              <w:pStyle w:val="31"/>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rPr>
              <w:t>按第五章“遴选响应文件格式”的要求填写并提供</w:t>
            </w:r>
          </w:p>
        </w:tc>
      </w:tr>
      <w:tr w14:paraId="1604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91" w:type="dxa"/>
            <w:vMerge w:val="continue"/>
            <w:vAlign w:val="center"/>
          </w:tcPr>
          <w:p w14:paraId="5FF8CCAB">
            <w:pPr>
              <w:pStyle w:val="31"/>
              <w:snapToGrid w:val="0"/>
              <w:spacing w:line="360" w:lineRule="exact"/>
              <w:ind w:firstLine="0" w:firstLineChars="0"/>
              <w:jc w:val="center"/>
              <w:rPr>
                <w:rFonts w:ascii="宋体" w:hAnsi="宋体" w:cs="宋体"/>
                <w:color w:val="auto"/>
                <w:szCs w:val="21"/>
              </w:rPr>
            </w:pPr>
          </w:p>
        </w:tc>
        <w:tc>
          <w:tcPr>
            <w:tcW w:w="625" w:type="dxa"/>
            <w:vMerge w:val="continue"/>
            <w:vAlign w:val="center"/>
          </w:tcPr>
          <w:p w14:paraId="1E48B3D2">
            <w:pPr>
              <w:pStyle w:val="31"/>
              <w:snapToGrid w:val="0"/>
              <w:spacing w:line="360" w:lineRule="exact"/>
              <w:ind w:firstLine="0" w:firstLineChars="0"/>
              <w:jc w:val="center"/>
              <w:rPr>
                <w:rFonts w:ascii="宋体" w:hAnsi="宋体" w:cs="宋体"/>
                <w:color w:val="auto"/>
                <w:szCs w:val="21"/>
              </w:rPr>
            </w:pPr>
          </w:p>
        </w:tc>
        <w:tc>
          <w:tcPr>
            <w:tcW w:w="3074" w:type="dxa"/>
            <w:vAlign w:val="center"/>
          </w:tcPr>
          <w:p w14:paraId="687984AE">
            <w:pPr>
              <w:pStyle w:val="31"/>
              <w:snapToGrid w:val="0"/>
              <w:spacing w:line="360" w:lineRule="exact"/>
              <w:ind w:firstLine="0" w:firstLineChars="0"/>
              <w:jc w:val="center"/>
              <w:rPr>
                <w:rFonts w:ascii="宋体" w:hAnsi="宋体" w:cs="宋体"/>
                <w:color w:val="auto"/>
                <w:szCs w:val="21"/>
              </w:rPr>
            </w:pPr>
            <w:r>
              <w:rPr>
                <w:rFonts w:hint="eastAsia" w:ascii="宋体" w:hAnsi="宋体" w:cs="宋体"/>
                <w:color w:val="auto"/>
                <w:szCs w:val="21"/>
              </w:rPr>
              <w:t>服务承诺书</w:t>
            </w:r>
          </w:p>
        </w:tc>
        <w:tc>
          <w:tcPr>
            <w:tcW w:w="5717" w:type="dxa"/>
            <w:vAlign w:val="center"/>
          </w:tcPr>
          <w:p w14:paraId="5D604BFE">
            <w:pPr>
              <w:pStyle w:val="31"/>
              <w:snapToGrid w:val="0"/>
              <w:spacing w:line="360" w:lineRule="exact"/>
              <w:ind w:firstLine="0" w:firstLineChars="0"/>
              <w:jc w:val="left"/>
              <w:rPr>
                <w:rFonts w:ascii="宋体" w:hAnsi="宋体" w:cs="宋体"/>
                <w:color w:val="auto"/>
                <w:szCs w:val="21"/>
              </w:rPr>
            </w:pPr>
            <w:r>
              <w:rPr>
                <w:rFonts w:hint="eastAsia" w:ascii="宋体" w:hAnsi="宋体" w:cs="宋体"/>
                <w:color w:val="auto"/>
                <w:szCs w:val="21"/>
              </w:rPr>
              <w:t>按第五章“遴选响应文件格式”的要求填写并提供</w:t>
            </w:r>
          </w:p>
        </w:tc>
      </w:tr>
    </w:tbl>
    <w:p w14:paraId="088D48D1">
      <w:pPr>
        <w:pStyle w:val="3"/>
        <w:spacing w:line="360" w:lineRule="auto"/>
        <w:rPr>
          <w:rFonts w:ascii="宋体" w:hAnsi="宋体" w:cs="宋体"/>
          <w:color w:val="auto"/>
        </w:rPr>
        <w:sectPr>
          <w:headerReference r:id="rId6" w:type="default"/>
          <w:footerReference r:id="rId7" w:type="default"/>
          <w:pgSz w:w="11906" w:h="16838"/>
          <w:pgMar w:top="1440" w:right="1800" w:bottom="1440" w:left="1800" w:header="851" w:footer="992" w:gutter="0"/>
          <w:cols w:space="720" w:num="1"/>
          <w:docGrid w:type="lines" w:linePitch="326" w:charSpace="0"/>
        </w:sectPr>
      </w:pPr>
      <w:bookmarkStart w:id="51" w:name="_Toc482173695"/>
    </w:p>
    <w:p w14:paraId="2A0BF799">
      <w:pPr>
        <w:pStyle w:val="3"/>
        <w:spacing w:before="0" w:after="0" w:line="360" w:lineRule="exact"/>
        <w:rPr>
          <w:rFonts w:ascii="宋体" w:hAnsi="宋体" w:cs="宋体"/>
          <w:color w:val="auto"/>
          <w:sz w:val="21"/>
          <w:szCs w:val="21"/>
        </w:rPr>
      </w:pPr>
      <w:bookmarkStart w:id="52" w:name="_Toc31816"/>
      <w:r>
        <w:rPr>
          <w:rFonts w:hint="eastAsia" w:ascii="宋体" w:hAnsi="宋体" w:cs="宋体"/>
          <w:color w:val="auto"/>
          <w:sz w:val="21"/>
          <w:szCs w:val="21"/>
        </w:rPr>
        <w:t>1.审查方法</w:t>
      </w:r>
      <w:bookmarkEnd w:id="52"/>
    </w:p>
    <w:p w14:paraId="2D1BBA0B">
      <w:pPr>
        <w:adjustRightInd w:val="0"/>
        <w:snapToGrid w:val="0"/>
        <w:spacing w:line="360" w:lineRule="exact"/>
        <w:ind w:firstLine="420" w:firstLineChars="200"/>
        <w:rPr>
          <w:rFonts w:ascii="宋体" w:hAnsi="宋体" w:cs="宋体"/>
          <w:color w:val="auto"/>
          <w:szCs w:val="21"/>
        </w:rPr>
      </w:pPr>
      <w:bookmarkStart w:id="53" w:name="_Toc482173696"/>
      <w:r>
        <w:rPr>
          <w:rFonts w:hint="eastAsia" w:ascii="宋体" w:hAnsi="宋体" w:cs="宋体"/>
          <w:color w:val="auto"/>
          <w:szCs w:val="21"/>
        </w:rPr>
        <w:t>本次遴选采用评分制。经审查，凡是符合遴选文件打分满足6</w:t>
      </w:r>
      <w:r>
        <w:rPr>
          <w:rFonts w:ascii="宋体" w:hAnsi="宋体" w:cs="宋体"/>
          <w:color w:val="auto"/>
          <w:szCs w:val="21"/>
        </w:rPr>
        <w:t>0</w:t>
      </w:r>
      <w:r>
        <w:rPr>
          <w:rFonts w:hint="eastAsia" w:ascii="宋体" w:hAnsi="宋体" w:cs="宋体"/>
          <w:color w:val="auto"/>
          <w:szCs w:val="21"/>
        </w:rPr>
        <w:t>分以上的，符合性条件标准的申请人均通过遴选。并入围定点库。</w:t>
      </w:r>
    </w:p>
    <w:p w14:paraId="33D57C78">
      <w:pPr>
        <w:pStyle w:val="3"/>
        <w:spacing w:before="0" w:after="0" w:line="360" w:lineRule="exact"/>
        <w:rPr>
          <w:rFonts w:ascii="宋体" w:hAnsi="宋体" w:cs="宋体"/>
          <w:color w:val="auto"/>
          <w:sz w:val="21"/>
          <w:szCs w:val="21"/>
        </w:rPr>
      </w:pPr>
      <w:bookmarkStart w:id="54" w:name="_Toc6040"/>
      <w:r>
        <w:rPr>
          <w:rFonts w:hint="eastAsia" w:ascii="宋体" w:hAnsi="宋体" w:cs="宋体"/>
          <w:color w:val="auto"/>
          <w:sz w:val="21"/>
          <w:szCs w:val="21"/>
        </w:rPr>
        <w:t>2.审查标准</w:t>
      </w:r>
      <w:bookmarkEnd w:id="53"/>
      <w:bookmarkEnd w:id="54"/>
    </w:p>
    <w:p w14:paraId="7FDBD13D">
      <w:pPr>
        <w:spacing w:line="360" w:lineRule="exact"/>
        <w:ind w:firstLine="422" w:firstLineChars="200"/>
        <w:rPr>
          <w:rFonts w:ascii="宋体" w:hAnsi="宋体" w:cs="宋体"/>
          <w:b/>
          <w:color w:val="auto"/>
          <w:szCs w:val="21"/>
        </w:rPr>
      </w:pPr>
      <w:bookmarkStart w:id="55" w:name="_Toc482173697"/>
      <w:r>
        <w:rPr>
          <w:rFonts w:hint="eastAsia" w:ascii="宋体" w:hAnsi="宋体" w:cs="宋体"/>
          <w:b/>
          <w:color w:val="auto"/>
          <w:szCs w:val="21"/>
        </w:rPr>
        <w:t>2.1初步审查标准</w:t>
      </w:r>
    </w:p>
    <w:p w14:paraId="278CDAB9">
      <w:pPr>
        <w:spacing w:line="360" w:lineRule="exact"/>
        <w:ind w:firstLine="420" w:firstLineChars="200"/>
        <w:rPr>
          <w:rFonts w:ascii="宋体" w:hAnsi="宋体" w:cs="宋体"/>
          <w:color w:val="auto"/>
          <w:szCs w:val="21"/>
        </w:rPr>
      </w:pPr>
      <w:r>
        <w:rPr>
          <w:rFonts w:hint="eastAsia" w:ascii="宋体" w:hAnsi="宋体" w:cs="宋体"/>
          <w:color w:val="auto"/>
          <w:szCs w:val="21"/>
        </w:rPr>
        <w:t>初步审查标准：见“遴选审查办法前附表”。</w:t>
      </w:r>
    </w:p>
    <w:p w14:paraId="1308F25B">
      <w:pPr>
        <w:spacing w:line="360" w:lineRule="exact"/>
        <w:ind w:firstLine="422" w:firstLineChars="200"/>
        <w:rPr>
          <w:rFonts w:ascii="宋体" w:hAnsi="宋体" w:cs="宋体"/>
          <w:b/>
          <w:color w:val="auto"/>
          <w:szCs w:val="21"/>
        </w:rPr>
      </w:pPr>
      <w:r>
        <w:rPr>
          <w:rFonts w:hint="eastAsia" w:ascii="宋体" w:hAnsi="宋体" w:cs="宋体"/>
          <w:b/>
          <w:color w:val="auto"/>
          <w:szCs w:val="21"/>
        </w:rPr>
        <w:t>2.2详细审查标准</w:t>
      </w:r>
    </w:p>
    <w:p w14:paraId="2D081B96">
      <w:pPr>
        <w:spacing w:line="360" w:lineRule="exact"/>
        <w:ind w:firstLine="420" w:firstLineChars="200"/>
        <w:rPr>
          <w:rFonts w:ascii="宋体" w:hAnsi="宋体" w:cs="宋体"/>
          <w:color w:val="auto"/>
          <w:szCs w:val="21"/>
        </w:rPr>
      </w:pPr>
      <w:r>
        <w:rPr>
          <w:rFonts w:hint="eastAsia" w:ascii="宋体" w:hAnsi="宋体" w:cs="宋体"/>
          <w:color w:val="auto"/>
          <w:szCs w:val="21"/>
        </w:rPr>
        <w:t>详细审查标准：见“遴选审查办法前附表”。</w:t>
      </w:r>
    </w:p>
    <w:p w14:paraId="6E3A01DD">
      <w:pPr>
        <w:pStyle w:val="16"/>
        <w:ind w:firstLine="422" w:firstLineChars="200"/>
        <w:rPr>
          <w:rFonts w:ascii="宋体" w:hAnsi="宋体" w:cs="宋体"/>
          <w:b/>
          <w:color w:val="auto"/>
          <w:szCs w:val="21"/>
        </w:rPr>
      </w:pPr>
      <w:r>
        <w:rPr>
          <w:rFonts w:hint="eastAsia" w:ascii="宋体" w:hAnsi="宋体" w:cs="宋体"/>
          <w:b/>
          <w:color w:val="auto"/>
          <w:szCs w:val="21"/>
        </w:rPr>
        <w:t>2.3符合性审查标准</w:t>
      </w:r>
    </w:p>
    <w:p w14:paraId="58092293">
      <w:pPr>
        <w:ind w:firstLine="420" w:firstLineChars="200"/>
        <w:rPr>
          <w:color w:val="auto"/>
        </w:rPr>
      </w:pPr>
      <w:r>
        <w:rPr>
          <w:rFonts w:hint="eastAsia" w:ascii="宋体" w:hAnsi="宋体" w:cs="宋体"/>
          <w:color w:val="auto"/>
          <w:szCs w:val="21"/>
        </w:rPr>
        <w:t>详细审查标准：见“遴选审查办法前附表”。</w:t>
      </w:r>
    </w:p>
    <w:p w14:paraId="0C1447AB">
      <w:pPr>
        <w:pStyle w:val="3"/>
        <w:spacing w:before="0" w:after="0" w:line="360" w:lineRule="exact"/>
        <w:rPr>
          <w:rFonts w:ascii="宋体" w:hAnsi="宋体" w:cs="宋体"/>
          <w:color w:val="auto"/>
          <w:sz w:val="21"/>
          <w:szCs w:val="21"/>
        </w:rPr>
      </w:pPr>
      <w:bookmarkStart w:id="56" w:name="_Toc32645"/>
      <w:r>
        <w:rPr>
          <w:rFonts w:hint="eastAsia" w:ascii="宋体" w:hAnsi="宋体" w:cs="宋体"/>
          <w:color w:val="auto"/>
          <w:sz w:val="21"/>
          <w:szCs w:val="21"/>
        </w:rPr>
        <w:t>3.审查程序</w:t>
      </w:r>
      <w:bookmarkEnd w:id="55"/>
      <w:bookmarkEnd w:id="56"/>
    </w:p>
    <w:p w14:paraId="17C4D661">
      <w:pPr>
        <w:spacing w:line="360" w:lineRule="exact"/>
        <w:ind w:left="482"/>
        <w:rPr>
          <w:rFonts w:ascii="宋体" w:hAnsi="宋体" w:cs="宋体"/>
          <w:b/>
          <w:color w:val="auto"/>
          <w:szCs w:val="21"/>
        </w:rPr>
      </w:pPr>
      <w:r>
        <w:rPr>
          <w:rFonts w:hint="eastAsia" w:ascii="宋体" w:hAnsi="宋体" w:cs="宋体"/>
          <w:b/>
          <w:color w:val="auto"/>
          <w:szCs w:val="21"/>
        </w:rPr>
        <w:t>3.1初步审查</w:t>
      </w:r>
    </w:p>
    <w:p w14:paraId="60CEF550">
      <w:pPr>
        <w:spacing w:line="360" w:lineRule="exact"/>
        <w:ind w:firstLine="420" w:firstLineChars="200"/>
        <w:rPr>
          <w:rFonts w:ascii="宋体" w:hAnsi="宋体" w:cs="宋体"/>
          <w:color w:val="auto"/>
          <w:szCs w:val="21"/>
        </w:rPr>
      </w:pPr>
      <w:r>
        <w:rPr>
          <w:rFonts w:hint="eastAsia" w:ascii="宋体" w:hAnsi="宋体" w:cs="宋体"/>
          <w:color w:val="auto"/>
          <w:szCs w:val="21"/>
        </w:rPr>
        <w:t>3.1.1评审小组依据本章第2.1款规定的标准，对遴选响应文件进行初步审查。有一项因素不符合审查标准的，不能通过遴选。</w:t>
      </w:r>
    </w:p>
    <w:p w14:paraId="3481F60F">
      <w:pPr>
        <w:spacing w:line="360" w:lineRule="exact"/>
        <w:ind w:firstLine="420" w:firstLineChars="200"/>
        <w:rPr>
          <w:rFonts w:ascii="宋体" w:hAnsi="宋体" w:cs="宋体"/>
          <w:color w:val="auto"/>
          <w:szCs w:val="21"/>
        </w:rPr>
      </w:pPr>
      <w:r>
        <w:rPr>
          <w:rFonts w:hint="eastAsia" w:ascii="宋体" w:hAnsi="宋体" w:cs="宋体"/>
          <w:color w:val="auto"/>
          <w:szCs w:val="21"/>
        </w:rPr>
        <w:t>3.1.2 评审小组可以要求申请人提交第二章“申请人须知”第</w:t>
      </w:r>
      <w:r>
        <w:rPr>
          <w:rFonts w:hint="eastAsia" w:ascii="宋体" w:hAnsi="宋体" w:cs="宋体"/>
          <w:color w:val="auto"/>
          <w:szCs w:val="21"/>
          <w:lang w:val="en-US" w:eastAsia="zh-CN"/>
        </w:rPr>
        <w:t>2</w:t>
      </w:r>
      <w:r>
        <w:rPr>
          <w:rFonts w:hint="eastAsia" w:ascii="宋体" w:hAnsi="宋体" w:cs="宋体"/>
          <w:color w:val="auto"/>
          <w:szCs w:val="21"/>
        </w:rPr>
        <w:t>.1项及遴选文件规定的有关证明和证件的原件，以便核验。</w:t>
      </w:r>
    </w:p>
    <w:p w14:paraId="0D6FDE89">
      <w:pPr>
        <w:spacing w:line="360" w:lineRule="exact"/>
        <w:ind w:left="482"/>
        <w:rPr>
          <w:rFonts w:ascii="宋体" w:hAnsi="宋体" w:cs="宋体"/>
          <w:b/>
          <w:color w:val="auto"/>
          <w:szCs w:val="21"/>
        </w:rPr>
      </w:pPr>
      <w:r>
        <w:rPr>
          <w:rFonts w:hint="eastAsia" w:ascii="宋体" w:hAnsi="宋体" w:cs="宋体"/>
          <w:b/>
          <w:color w:val="auto"/>
          <w:szCs w:val="21"/>
        </w:rPr>
        <w:t>3.2 详细审查</w:t>
      </w:r>
    </w:p>
    <w:p w14:paraId="675476A6">
      <w:pPr>
        <w:spacing w:line="360" w:lineRule="exact"/>
        <w:ind w:firstLine="420" w:firstLineChars="200"/>
        <w:rPr>
          <w:rFonts w:ascii="宋体" w:hAnsi="宋体" w:cs="宋体"/>
          <w:color w:val="auto"/>
          <w:szCs w:val="21"/>
        </w:rPr>
      </w:pPr>
      <w:r>
        <w:rPr>
          <w:rFonts w:hint="eastAsia" w:ascii="宋体" w:hAnsi="宋体" w:cs="宋体"/>
          <w:color w:val="auto"/>
          <w:szCs w:val="21"/>
        </w:rPr>
        <w:t>3.2.1评审小组依据本章第2.2款规定的标准，对通过初步审查的遴选响应文件进行详细审查。有一项因素不符合审查标准的，不能通过遴选。</w:t>
      </w:r>
    </w:p>
    <w:p w14:paraId="52CF7553">
      <w:pPr>
        <w:pStyle w:val="16"/>
        <w:ind w:firstLine="422" w:firstLineChars="200"/>
        <w:rPr>
          <w:rFonts w:ascii="宋体" w:hAnsi="宋体" w:cs="宋体"/>
          <w:b/>
          <w:bCs/>
          <w:color w:val="auto"/>
          <w:szCs w:val="21"/>
        </w:rPr>
      </w:pPr>
      <w:r>
        <w:rPr>
          <w:rFonts w:hint="eastAsia" w:ascii="宋体" w:hAnsi="宋体" w:cs="宋体"/>
          <w:b/>
          <w:bCs/>
          <w:color w:val="auto"/>
          <w:szCs w:val="21"/>
        </w:rPr>
        <w:t>3.3符合性审查</w:t>
      </w:r>
    </w:p>
    <w:p w14:paraId="45CB4143">
      <w:pPr>
        <w:spacing w:line="360" w:lineRule="exact"/>
        <w:ind w:firstLine="420" w:firstLineChars="200"/>
        <w:rPr>
          <w:color w:val="auto"/>
        </w:rPr>
      </w:pPr>
      <w:r>
        <w:rPr>
          <w:rFonts w:hint="eastAsia" w:ascii="宋体" w:hAnsi="宋体" w:cs="宋体"/>
          <w:color w:val="auto"/>
          <w:szCs w:val="21"/>
        </w:rPr>
        <w:t>3.3.1评审小组依据本章第2.3款规定的标准，对通过初步审查和详细审查的遴选响应文件进行符合性审查。有一项因素不符合审查标准的，不能通过遴选。</w:t>
      </w:r>
    </w:p>
    <w:p w14:paraId="2FF42B5A">
      <w:pPr>
        <w:spacing w:line="360" w:lineRule="exact"/>
        <w:ind w:left="482"/>
        <w:rPr>
          <w:rFonts w:ascii="宋体" w:hAnsi="宋体" w:cs="宋体"/>
          <w:b/>
          <w:color w:val="auto"/>
          <w:szCs w:val="21"/>
        </w:rPr>
      </w:pPr>
      <w:r>
        <w:rPr>
          <w:rFonts w:hint="eastAsia" w:ascii="宋体" w:hAnsi="宋体" w:cs="宋体"/>
          <w:b/>
          <w:color w:val="auto"/>
          <w:szCs w:val="21"/>
        </w:rPr>
        <w:t>3.3 遴选响应文件的澄清</w:t>
      </w:r>
    </w:p>
    <w:p w14:paraId="24470155">
      <w:pPr>
        <w:spacing w:line="360" w:lineRule="exact"/>
        <w:ind w:firstLine="420" w:firstLineChars="200"/>
        <w:rPr>
          <w:rFonts w:ascii="宋体" w:hAnsi="宋体" w:cs="宋体"/>
          <w:color w:val="auto"/>
          <w:szCs w:val="21"/>
        </w:rPr>
      </w:pPr>
      <w:r>
        <w:rPr>
          <w:rFonts w:hint="eastAsia" w:ascii="宋体" w:hAnsi="宋体" w:cs="宋体"/>
          <w:color w:val="auto"/>
          <w:szCs w:val="21"/>
        </w:rPr>
        <w:t>在评审过程中，评审小组可以书面形式，要求申请人对所提交的遴选响应文件中含义不明确、对同类问题表述不一致或者有明显文字错误的内容</w:t>
      </w:r>
      <w:r>
        <w:rPr>
          <w:rFonts w:hint="eastAsia" w:ascii="宋体" w:hAnsi="宋体" w:cs="宋体"/>
          <w:color w:val="auto"/>
          <w:szCs w:val="21"/>
          <w:lang w:eastAsia="zh-CN"/>
        </w:rPr>
        <w:t>作必要的</w:t>
      </w:r>
      <w:r>
        <w:rPr>
          <w:rFonts w:hint="eastAsia" w:ascii="宋体" w:hAnsi="宋体" w:cs="宋体"/>
          <w:color w:val="auto"/>
          <w:szCs w:val="21"/>
        </w:rPr>
        <w:t>澄清、说明或者补正。申请人的澄清、说明或者补正应以书面方式进行并不得超出遴选响应文件的范围或者改变遴选响应文件的实质性内容。申请人的澄清、说明或者补正内容属于遴选响应文件的组成部分。采购人和审查委员会不接受申请人主动提出的澄清或者说明。</w:t>
      </w:r>
    </w:p>
    <w:p w14:paraId="354BBF61">
      <w:pPr>
        <w:pStyle w:val="3"/>
        <w:spacing w:before="0" w:after="0" w:line="360" w:lineRule="exact"/>
        <w:rPr>
          <w:rFonts w:ascii="宋体" w:hAnsi="宋体" w:cs="宋体"/>
          <w:color w:val="auto"/>
          <w:sz w:val="21"/>
          <w:szCs w:val="21"/>
        </w:rPr>
      </w:pPr>
      <w:bookmarkStart w:id="57" w:name="_Toc482173698"/>
      <w:bookmarkStart w:id="58" w:name="_Toc4629"/>
      <w:r>
        <w:rPr>
          <w:rFonts w:hint="eastAsia" w:ascii="宋体" w:hAnsi="宋体" w:cs="宋体"/>
          <w:color w:val="auto"/>
          <w:sz w:val="21"/>
          <w:szCs w:val="21"/>
        </w:rPr>
        <w:t>4.审查结果</w:t>
      </w:r>
      <w:bookmarkEnd w:id="57"/>
      <w:bookmarkEnd w:id="58"/>
    </w:p>
    <w:p w14:paraId="51203AEF">
      <w:pPr>
        <w:adjustRightInd w:val="0"/>
        <w:snapToGrid w:val="0"/>
        <w:spacing w:line="360" w:lineRule="exact"/>
        <w:ind w:firstLine="422" w:firstLineChars="200"/>
        <w:rPr>
          <w:rFonts w:ascii="宋体" w:hAnsi="宋体" w:cs="宋体"/>
          <w:b/>
          <w:color w:val="auto"/>
          <w:szCs w:val="21"/>
        </w:rPr>
      </w:pPr>
      <w:r>
        <w:rPr>
          <w:rFonts w:hint="eastAsia" w:ascii="宋体" w:hAnsi="宋体" w:cs="宋体"/>
          <w:b/>
          <w:color w:val="auto"/>
          <w:szCs w:val="21"/>
        </w:rPr>
        <w:t>4.1提交审查报告</w:t>
      </w:r>
    </w:p>
    <w:p w14:paraId="6852929B">
      <w:pPr>
        <w:spacing w:line="360" w:lineRule="exact"/>
        <w:ind w:firstLine="420" w:firstLineChars="200"/>
        <w:rPr>
          <w:rFonts w:ascii="宋体" w:hAnsi="宋体" w:cs="宋体"/>
          <w:color w:val="auto"/>
          <w:szCs w:val="21"/>
        </w:rPr>
      </w:pPr>
      <w:r>
        <w:rPr>
          <w:rFonts w:hint="eastAsia" w:ascii="宋体" w:hAnsi="宋体" w:cs="宋体"/>
          <w:color w:val="auto"/>
          <w:szCs w:val="21"/>
        </w:rPr>
        <w:t>审查委员会按照本章第3条规定的程序对遴选响应文件完成审查后，确定通过遴选的申请人名单，并向采购人提交书面审查报告。</w:t>
      </w:r>
    </w:p>
    <w:p w14:paraId="552BCFFE">
      <w:pPr>
        <w:spacing w:line="360" w:lineRule="exact"/>
        <w:ind w:firstLine="420" w:firstLineChars="200"/>
        <w:rPr>
          <w:rFonts w:ascii="宋体" w:hAnsi="宋体" w:cs="宋体"/>
          <w:color w:val="auto"/>
          <w:szCs w:val="21"/>
        </w:rPr>
      </w:pPr>
      <w:r>
        <w:rPr>
          <w:rFonts w:hint="eastAsia" w:ascii="宋体" w:hAnsi="宋体" w:cs="宋体"/>
          <w:color w:val="auto"/>
          <w:szCs w:val="21"/>
        </w:rPr>
        <w:t>评审小组成员应当在遴选报告上签字，对自己的评审意见承担法律责任。对遴选报告有异议的，应当在报告上签署不同意见，并说明理由，否则视为同意遴选报告。</w:t>
      </w:r>
    </w:p>
    <w:p w14:paraId="108B089A">
      <w:pPr>
        <w:spacing w:line="360" w:lineRule="exact"/>
        <w:ind w:firstLine="420" w:firstLineChars="200"/>
        <w:rPr>
          <w:rFonts w:ascii="宋体" w:hAnsi="宋体" w:cs="宋体"/>
          <w:color w:val="auto"/>
          <w:szCs w:val="21"/>
        </w:rPr>
      </w:pPr>
      <w:r>
        <w:rPr>
          <w:rFonts w:hint="eastAsia" w:ascii="宋体" w:hAnsi="宋体" w:cs="宋体"/>
          <w:color w:val="auto"/>
          <w:szCs w:val="21"/>
        </w:rPr>
        <w:t>评审小组发现遴选文件内容违反国家有关强制性规定的，应当停止评审并向采购人说明情况。</w:t>
      </w:r>
    </w:p>
    <w:p w14:paraId="43D9BCE4">
      <w:pPr>
        <w:pStyle w:val="3"/>
        <w:spacing w:before="0" w:after="0" w:line="360" w:lineRule="exact"/>
        <w:rPr>
          <w:rFonts w:hint="eastAsia" w:ascii="宋体" w:hAnsi="宋体" w:cs="宋体"/>
          <w:color w:val="auto"/>
          <w:sz w:val="21"/>
          <w:szCs w:val="21"/>
          <w:lang w:val="en-US" w:eastAsia="zh-CN"/>
        </w:rPr>
      </w:pPr>
    </w:p>
    <w:p w14:paraId="4F060F21">
      <w:pPr>
        <w:pStyle w:val="3"/>
        <w:spacing w:before="0" w:after="0" w:line="360" w:lineRule="exact"/>
        <w:rPr>
          <w:rFonts w:hint="eastAsia" w:ascii="宋体" w:hAnsi="宋体" w:cs="宋体"/>
          <w:color w:val="auto"/>
          <w:sz w:val="21"/>
          <w:szCs w:val="21"/>
          <w:lang w:val="en-US" w:eastAsia="zh-CN"/>
        </w:rPr>
      </w:pPr>
    </w:p>
    <w:p w14:paraId="583C39D4">
      <w:pPr>
        <w:rPr>
          <w:rFonts w:hint="eastAsia"/>
          <w:color w:val="auto"/>
          <w:lang w:val="en-US" w:eastAsia="zh-CN"/>
        </w:rPr>
      </w:pPr>
    </w:p>
    <w:p w14:paraId="075F42B5">
      <w:pPr>
        <w:pStyle w:val="3"/>
        <w:numPr>
          <w:ilvl w:val="0"/>
          <w:numId w:val="4"/>
          <w:ins w:id="850" w:author="JC-JARED" w:date="2026-09-08T18:00:16Z"/>
        </w:numPr>
        <w:snapToGrid w:val="0"/>
        <w:spacing w:before="0" w:after="0" w:line="360" w:lineRule="exact"/>
        <w:rPr>
          <w:ins w:id="851" w:author="JC-JARED" w:date="2026-09-08T18:00:11Z"/>
          <w:rFonts w:hint="eastAsia" w:ascii="宋体" w:hAnsi="宋体" w:cs="宋体"/>
          <w:color w:val="auto"/>
          <w:sz w:val="21"/>
          <w:szCs w:val="21"/>
        </w:rPr>
        <w:pPrChange w:id="849" w:author="JC-JARED" w:date="2025-06-04T15:11:43Z">
          <w:pPr>
            <w:pStyle w:val="3"/>
            <w:spacing w:before="0" w:after="0" w:line="360" w:lineRule="exact"/>
          </w:pPr>
        </w:pPrChange>
      </w:pPr>
      <w:del w:id="852" w:author="JC-JARED" w:date="2025-06-04T12:56:51Z">
        <w:r>
          <w:rPr>
            <w:rFonts w:hint="eastAsia" w:ascii="宋体" w:hAnsi="宋体" w:cs="宋体"/>
            <w:color w:val="auto"/>
            <w:sz w:val="21"/>
            <w:szCs w:val="21"/>
            <w:lang w:val="en-US" w:eastAsia="zh-CN"/>
          </w:rPr>
          <w:delText>5.</w:delText>
        </w:r>
      </w:del>
      <w:del w:id="853" w:author="JC-JARED" w:date="2025-06-04T12:56:51Z">
        <w:r>
          <w:rPr>
            <w:rFonts w:hint="eastAsia" w:ascii="宋体" w:hAnsi="宋体" w:cs="宋体"/>
            <w:color w:val="auto"/>
            <w:sz w:val="21"/>
            <w:szCs w:val="21"/>
          </w:rPr>
          <w:delText xml:space="preserve"> </w:delText>
        </w:r>
      </w:del>
      <w:r>
        <w:rPr>
          <w:rFonts w:hint="eastAsia" w:ascii="宋体" w:hAnsi="宋体" w:cs="宋体"/>
          <w:color w:val="auto"/>
          <w:sz w:val="21"/>
          <w:szCs w:val="21"/>
        </w:rPr>
        <w:t>评分标准</w:t>
      </w:r>
    </w:p>
    <w:p w14:paraId="6F928311">
      <w:pPr>
        <w:numPr>
          <w:ilvl w:val="-1"/>
          <w:numId w:val="0"/>
        </w:numPr>
        <w:snapToGrid w:val="0"/>
        <w:rPr>
          <w:ins w:id="854" w:author="JC-JARED" w:date="2026-09-08T18:00:13Z"/>
          <w:rFonts w:hint="eastAsia"/>
          <w:color w:val="auto"/>
        </w:rPr>
      </w:pPr>
      <w:ins w:id="855" w:author="JC-JARED" w:date="2026-09-08T18:00:13Z">
        <w:r>
          <w:rPr>
            <w:rFonts w:hint="eastAsia" w:ascii="宋体" w:hAnsi="宋体" w:eastAsia="宋体" w:cs="宋体"/>
            <w:b/>
            <w:bCs/>
            <w:color w:val="auto"/>
            <w:kern w:val="2"/>
            <w:sz w:val="21"/>
            <w:szCs w:val="21"/>
            <w:lang w:val="en-US" w:eastAsia="zh-CN" w:bidi="ar-SA"/>
          </w:rPr>
          <w:t>分标：A1分标：</w:t>
        </w:r>
      </w:ins>
      <w:ins w:id="856" w:author="JC-JARED" w:date="2026-09-08T18:00:13Z">
        <w:r>
          <w:rPr>
            <w:rFonts w:hint="eastAsia" w:ascii="宋体" w:hAnsi="宋体" w:cs="宋体"/>
            <w:b/>
            <w:bCs/>
            <w:color w:val="auto"/>
            <w:kern w:val="2"/>
            <w:sz w:val="21"/>
            <w:szCs w:val="21"/>
            <w:highlight w:val="none"/>
            <w:lang w:val="en-US" w:eastAsia="zh-CN" w:bidi="ar-SA"/>
          </w:rPr>
          <w:t>前期</w:t>
        </w:r>
      </w:ins>
      <w:ins w:id="857" w:author="JC-JARED" w:date="2026-09-08T18:00:13Z">
        <w:r>
          <w:rPr>
            <w:rFonts w:hint="eastAsia" w:ascii="宋体" w:hAnsi="宋体" w:eastAsia="宋体" w:cs="宋体"/>
            <w:b/>
            <w:bCs/>
            <w:color w:val="auto"/>
            <w:kern w:val="2"/>
            <w:sz w:val="21"/>
            <w:szCs w:val="21"/>
            <w:highlight w:val="none"/>
            <w:lang w:val="en-US" w:eastAsia="zh-CN" w:bidi="ar-SA"/>
          </w:rPr>
          <w:t>咨询</w:t>
        </w:r>
      </w:ins>
      <w:ins w:id="858" w:author="JC-JARED" w:date="2026-09-08T18:00:13Z">
        <w:r>
          <w:rPr>
            <w:rFonts w:hint="eastAsia" w:ascii="宋体" w:hAnsi="宋体" w:cs="宋体"/>
            <w:b/>
            <w:bCs/>
            <w:color w:val="auto"/>
            <w:kern w:val="2"/>
            <w:sz w:val="21"/>
            <w:szCs w:val="21"/>
            <w:highlight w:val="none"/>
            <w:lang w:val="en-US" w:eastAsia="zh-CN" w:bidi="ar-SA"/>
          </w:rPr>
          <w:t>类</w:t>
        </w:r>
      </w:ins>
    </w:p>
    <w:tbl>
      <w:tblPr>
        <w:tblStyle w:val="46"/>
        <w:tblpPr w:leftFromText="180" w:rightFromText="180" w:vertAnchor="text" w:horzAnchor="page" w:tblpX="1065" w:tblpY="2263"/>
        <w:tblOverlap w:val="never"/>
        <w:tblW w:w="98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859" w:author="JC-JARED" w:date="2026-09-14T09:39:52Z">
          <w:tblPr>
            <w:tblStyle w:val="46"/>
            <w:tblpPr w:leftFromText="180" w:rightFromText="180" w:vertAnchor="text" w:horzAnchor="page" w:tblpX="1065" w:tblpY="2263"/>
            <w:tblOverlap w:val="never"/>
            <w:tblW w:w="98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477"/>
        <w:gridCol w:w="1600"/>
        <w:gridCol w:w="7133"/>
        <w:gridCol w:w="650"/>
        <w:tblGridChange w:id="860">
          <w:tblGrid>
            <w:gridCol w:w="477"/>
            <w:gridCol w:w="1600"/>
            <w:gridCol w:w="7133"/>
            <w:gridCol w:w="650"/>
          </w:tblGrid>
        </w:tblGridChange>
      </w:tblGrid>
      <w:tr w14:paraId="66FEE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61" w:author="JC-JARED" w:date="2026-09-14T09:39: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13" w:hRule="atLeast"/>
          <w:trPrChange w:id="861" w:author="JC-JARED" w:date="2026-09-14T09:39:52Z">
            <w:trPr>
              <w:trHeight w:val="413" w:hRule="atLeast"/>
            </w:trPr>
          </w:trPrChange>
        </w:trPr>
        <w:tc>
          <w:tcPr>
            <w:tcW w:w="477" w:type="dxa"/>
            <w:noWrap w:val="0"/>
            <w:vAlign w:val="center"/>
            <w:tcPrChange w:id="862" w:author="JC-JARED" w:date="2026-09-14T09:39:52Z">
              <w:tcPr>
                <w:tcW w:w="477" w:type="dxa"/>
                <w:noWrap w:val="0"/>
                <w:vAlign w:val="center"/>
              </w:tcPr>
            </w:tcPrChange>
          </w:tcPr>
          <w:p w14:paraId="1F2E0F04">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序号</w:t>
            </w:r>
          </w:p>
        </w:tc>
        <w:tc>
          <w:tcPr>
            <w:tcW w:w="1600" w:type="dxa"/>
            <w:noWrap w:val="0"/>
            <w:vAlign w:val="center"/>
            <w:tcPrChange w:id="863" w:author="JC-JARED" w:date="2026-09-14T09:39:52Z">
              <w:tcPr>
                <w:tcW w:w="1600" w:type="dxa"/>
                <w:noWrap w:val="0"/>
                <w:vAlign w:val="center"/>
              </w:tcPr>
            </w:tcPrChange>
          </w:tcPr>
          <w:p w14:paraId="0F10018E">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评分类型</w:t>
            </w:r>
          </w:p>
        </w:tc>
        <w:tc>
          <w:tcPr>
            <w:tcW w:w="7133" w:type="dxa"/>
            <w:noWrap w:val="0"/>
            <w:vAlign w:val="center"/>
            <w:tcPrChange w:id="864" w:author="JC-JARED" w:date="2026-09-14T09:39:52Z">
              <w:tcPr>
                <w:tcW w:w="7133" w:type="dxa"/>
                <w:noWrap w:val="0"/>
                <w:vAlign w:val="center"/>
              </w:tcPr>
            </w:tcPrChange>
          </w:tcPr>
          <w:p w14:paraId="1E6A2C34">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评分标准</w:t>
            </w:r>
          </w:p>
        </w:tc>
        <w:tc>
          <w:tcPr>
            <w:tcW w:w="650" w:type="dxa"/>
            <w:noWrap w:val="0"/>
            <w:vAlign w:val="center"/>
            <w:tcPrChange w:id="865" w:author="JC-JARED" w:date="2026-09-14T09:39:52Z">
              <w:tcPr>
                <w:tcW w:w="650" w:type="dxa"/>
                <w:noWrap w:val="0"/>
                <w:vAlign w:val="center"/>
              </w:tcPr>
            </w:tcPrChange>
          </w:tcPr>
          <w:p w14:paraId="6CFCBAF3">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分值</w:t>
            </w:r>
          </w:p>
        </w:tc>
      </w:tr>
      <w:tr w14:paraId="136A8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66" w:author="JC-JARED" w:date="2026-09-14T09:39: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02" w:hRule="atLeast"/>
          <w:trPrChange w:id="866" w:author="JC-JARED" w:date="2026-09-14T09:39:52Z">
            <w:trPr>
              <w:trHeight w:val="502" w:hRule="atLeast"/>
            </w:trPr>
          </w:trPrChange>
        </w:trPr>
        <w:tc>
          <w:tcPr>
            <w:tcW w:w="477" w:type="dxa"/>
            <w:noWrap w:val="0"/>
            <w:vAlign w:val="center"/>
            <w:tcPrChange w:id="867" w:author="JC-JARED" w:date="2026-09-14T09:39:52Z">
              <w:tcPr>
                <w:tcW w:w="477" w:type="dxa"/>
                <w:noWrap w:val="0"/>
                <w:vAlign w:val="center"/>
              </w:tcPr>
            </w:tcPrChange>
          </w:tcPr>
          <w:p w14:paraId="48148B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600" w:type="dxa"/>
            <w:noWrap w:val="0"/>
            <w:vAlign w:val="center"/>
            <w:tcPrChange w:id="868" w:author="JC-JARED" w:date="2026-09-14T09:39:52Z">
              <w:tcPr>
                <w:tcW w:w="1600" w:type="dxa"/>
                <w:noWrap w:val="0"/>
                <w:vAlign w:val="center"/>
              </w:tcPr>
            </w:tcPrChange>
          </w:tcPr>
          <w:p w14:paraId="2C0D31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营业执照、税务登记证、组织机构代码证（满分20）</w:t>
            </w:r>
          </w:p>
        </w:tc>
        <w:tc>
          <w:tcPr>
            <w:tcW w:w="7133" w:type="dxa"/>
            <w:noWrap w:val="0"/>
            <w:vAlign w:val="top"/>
            <w:tcPrChange w:id="869" w:author="JC-JARED" w:date="2026-09-14T09:39:52Z">
              <w:tcPr>
                <w:tcW w:w="7133" w:type="dxa"/>
                <w:noWrap w:val="0"/>
                <w:vAlign w:val="top"/>
              </w:tcPr>
            </w:tcPrChange>
          </w:tcPr>
          <w:p w14:paraId="0A6DAEC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cs="宋体"/>
                <w:b/>
                <w:bCs/>
                <w:color w:val="auto"/>
                <w:szCs w:val="21"/>
                <w:highlight w:val="none"/>
                <w:lang w:val="en-US" w:eastAsia="zh-CN"/>
              </w:rPr>
            </w:pPr>
            <w:r>
              <w:rPr>
                <w:rFonts w:hint="eastAsia" w:ascii="宋体" w:hAnsi="宋体" w:cs="宋体"/>
                <w:color w:val="auto"/>
                <w:szCs w:val="21"/>
              </w:rPr>
              <w:t>具备有效的营业执照、税务登记证、组织机构代码证（已实施三证合一的不需提供）等，</w:t>
            </w:r>
            <w:r>
              <w:rPr>
                <w:rFonts w:hint="eastAsia" w:ascii="宋体" w:hAnsi="宋体" w:cs="宋体"/>
                <w:b/>
                <w:bCs/>
                <w:color w:val="auto"/>
                <w:szCs w:val="21"/>
              </w:rPr>
              <w:t>不提供</w:t>
            </w:r>
            <w:r>
              <w:rPr>
                <w:rFonts w:hint="eastAsia" w:ascii="宋体" w:hAnsi="宋体" w:cs="宋体"/>
                <w:b/>
                <w:bCs/>
                <w:color w:val="auto"/>
                <w:szCs w:val="21"/>
                <w:lang w:val="en-US" w:eastAsia="zh-CN"/>
              </w:rPr>
              <w:t>或营业执照经营范围不包含所投标段的</w:t>
            </w:r>
            <w:r>
              <w:rPr>
                <w:rFonts w:hint="eastAsia" w:ascii="宋体" w:hAnsi="宋体" w:cs="宋体"/>
                <w:b/>
                <w:bCs/>
                <w:color w:val="auto"/>
                <w:szCs w:val="21"/>
                <w:highlight w:val="none"/>
                <w:lang w:val="en-US" w:eastAsia="zh-CN"/>
              </w:rPr>
              <w:t>不得分并</w:t>
            </w:r>
            <w:ins w:id="870" w:author="JC-JARED" w:date="2026-09-14T09:40:20Z">
              <w:r>
                <w:rPr>
                  <w:rFonts w:hint="eastAsia" w:ascii="宋体" w:hAnsi="宋体" w:cs="宋体"/>
                  <w:b/>
                  <w:bCs/>
                  <w:color w:val="auto"/>
                  <w:szCs w:val="21"/>
                  <w:highlight w:val="none"/>
                  <w:lang w:val="en-US" w:eastAsia="zh-CN"/>
                </w:rPr>
                <w:t>取消</w:t>
              </w:r>
            </w:ins>
            <w:ins w:id="871" w:author="JC-JARED" w:date="2026-09-14T09:40:24Z">
              <w:r>
                <w:rPr>
                  <w:rFonts w:hint="eastAsia" w:ascii="宋体" w:hAnsi="宋体" w:cs="宋体"/>
                  <w:b/>
                  <w:bCs/>
                  <w:color w:val="auto"/>
                  <w:szCs w:val="21"/>
                  <w:highlight w:val="none"/>
                  <w:lang w:val="en-US" w:eastAsia="zh-CN"/>
                </w:rPr>
                <w:t>资格</w:t>
              </w:r>
            </w:ins>
            <w:r>
              <w:rPr>
                <w:rFonts w:hint="eastAsia" w:ascii="宋体" w:hAnsi="宋体" w:cs="宋体"/>
                <w:b/>
                <w:bCs/>
                <w:color w:val="auto"/>
                <w:szCs w:val="21"/>
                <w:highlight w:val="none"/>
                <w:lang w:val="en-US" w:eastAsia="zh-CN"/>
              </w:rPr>
              <w:t>。</w:t>
            </w:r>
          </w:p>
        </w:tc>
        <w:tc>
          <w:tcPr>
            <w:tcW w:w="650" w:type="dxa"/>
            <w:noWrap w:val="0"/>
            <w:vAlign w:val="center"/>
            <w:tcPrChange w:id="872" w:author="JC-JARED" w:date="2026-09-14T09:39:52Z">
              <w:tcPr>
                <w:tcW w:w="650" w:type="dxa"/>
                <w:noWrap w:val="0"/>
                <w:vAlign w:val="center"/>
              </w:tcPr>
            </w:tcPrChange>
          </w:tcPr>
          <w:p w14:paraId="19E181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0~20</w:t>
            </w:r>
          </w:p>
        </w:tc>
      </w:tr>
      <w:tr w14:paraId="65A34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73" w:author="JC-JARED" w:date="2026-09-14T09:39: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71" w:hRule="atLeast"/>
          <w:trPrChange w:id="873" w:author="JC-JARED" w:date="2026-09-14T09:39:52Z">
            <w:trPr>
              <w:trHeight w:val="1825" w:hRule="atLeast"/>
            </w:trPr>
          </w:trPrChange>
        </w:trPr>
        <w:tc>
          <w:tcPr>
            <w:tcW w:w="477" w:type="dxa"/>
            <w:noWrap w:val="0"/>
            <w:vAlign w:val="center"/>
            <w:tcPrChange w:id="874" w:author="JC-JARED" w:date="2026-09-14T09:39:52Z">
              <w:tcPr>
                <w:tcW w:w="477" w:type="dxa"/>
                <w:noWrap w:val="0"/>
                <w:vAlign w:val="center"/>
              </w:tcPr>
            </w:tcPrChange>
          </w:tcPr>
          <w:p w14:paraId="130B12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1600" w:type="dxa"/>
            <w:noWrap w:val="0"/>
            <w:vAlign w:val="center"/>
            <w:tcPrChange w:id="875" w:author="JC-JARED" w:date="2026-09-14T09:39:52Z">
              <w:tcPr>
                <w:tcW w:w="1600" w:type="dxa"/>
                <w:noWrap w:val="0"/>
                <w:vAlign w:val="center"/>
              </w:tcPr>
            </w:tcPrChange>
          </w:tcPr>
          <w:p w14:paraId="1B90B3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申请人基本要求（满分</w:t>
            </w:r>
            <w:r>
              <w:rPr>
                <w:rFonts w:ascii="宋体" w:hAnsi="宋体" w:cs="宋体"/>
                <w:color w:val="auto"/>
                <w:szCs w:val="21"/>
              </w:rPr>
              <w:t>2</w:t>
            </w:r>
            <w:r>
              <w:rPr>
                <w:rFonts w:hint="eastAsia" w:ascii="宋体" w:hAnsi="宋体" w:cs="宋体"/>
                <w:color w:val="auto"/>
                <w:szCs w:val="21"/>
              </w:rPr>
              <w:t>0）</w:t>
            </w:r>
          </w:p>
        </w:tc>
        <w:tc>
          <w:tcPr>
            <w:tcW w:w="7133" w:type="dxa"/>
            <w:noWrap w:val="0"/>
            <w:vAlign w:val="center"/>
            <w:tcPrChange w:id="876" w:author="JC-JARED" w:date="2026-09-14T09:39:52Z">
              <w:tcPr>
                <w:tcW w:w="7133" w:type="dxa"/>
                <w:noWrap w:val="0"/>
                <w:vAlign w:val="center"/>
              </w:tcPr>
            </w:tcPrChange>
          </w:tcPr>
          <w:p w14:paraId="61128D4C">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877" w:author="JC-JARED" w:date="2026-09-14T11:28:17Z"/>
                <w:rFonts w:hint="eastAsia" w:ascii="宋体" w:hAnsi="宋体" w:cs="宋体"/>
                <w:color w:val="auto"/>
                <w:szCs w:val="21"/>
                <w:highlight w:val="none"/>
                <w:lang w:val="en-US" w:eastAsia="zh-CN"/>
              </w:rPr>
            </w:pPr>
            <w:ins w:id="878" w:author="JC-JARED" w:date="2026-09-14T11:28:17Z">
              <w:r>
                <w:rPr>
                  <w:rFonts w:hint="eastAsia" w:ascii="宋体" w:hAnsi="宋体" w:eastAsia="宋体" w:cs="宋体"/>
                  <w:b/>
                  <w:bCs/>
                  <w:color w:val="auto"/>
                  <w:kern w:val="2"/>
                  <w:sz w:val="21"/>
                  <w:szCs w:val="21"/>
                  <w:lang w:val="en-US" w:eastAsia="zh-CN" w:bidi="ar-SA"/>
                </w:rPr>
                <w:t>A1分标：</w:t>
              </w:r>
            </w:ins>
            <w:ins w:id="879" w:author="JC-JARED" w:date="2026-09-14T11:28:17Z">
              <w:r>
                <w:rPr>
                  <w:rFonts w:hint="eastAsia" w:ascii="宋体" w:hAnsi="宋体" w:cs="宋体"/>
                  <w:b/>
                  <w:bCs/>
                  <w:color w:val="auto"/>
                  <w:kern w:val="2"/>
                  <w:sz w:val="21"/>
                  <w:szCs w:val="21"/>
                  <w:highlight w:val="none"/>
                  <w:lang w:val="en-US" w:eastAsia="zh-CN" w:bidi="ar-SA"/>
                </w:rPr>
                <w:t>前期</w:t>
              </w:r>
            </w:ins>
            <w:ins w:id="880" w:author="JC-JARED" w:date="2026-09-14T11:28:17Z">
              <w:r>
                <w:rPr>
                  <w:rFonts w:hint="eastAsia" w:ascii="宋体" w:hAnsi="宋体" w:eastAsia="宋体" w:cs="宋体"/>
                  <w:b/>
                  <w:bCs/>
                  <w:color w:val="auto"/>
                  <w:kern w:val="2"/>
                  <w:sz w:val="21"/>
                  <w:szCs w:val="21"/>
                  <w:highlight w:val="none"/>
                  <w:lang w:val="en-US" w:eastAsia="zh-CN" w:bidi="ar-SA"/>
                </w:rPr>
                <w:t>咨询</w:t>
              </w:r>
            </w:ins>
            <w:ins w:id="881" w:author="JC-JARED" w:date="2026-09-14T11:28:47Z">
              <w:r>
                <w:rPr>
                  <w:rFonts w:hint="eastAsia" w:ascii="宋体" w:hAnsi="宋体" w:cs="宋体"/>
                  <w:b/>
                  <w:bCs/>
                  <w:color w:val="auto"/>
                  <w:kern w:val="2"/>
                  <w:sz w:val="21"/>
                  <w:szCs w:val="21"/>
                  <w:highlight w:val="none"/>
                  <w:lang w:val="en-US" w:eastAsia="zh-CN" w:bidi="ar-SA"/>
                </w:rPr>
                <w:t>类</w:t>
              </w:r>
            </w:ins>
            <w:ins w:id="882" w:author="JC-JARED" w:date="2026-09-14T11:28:55Z">
              <w:r>
                <w:rPr>
                  <w:rFonts w:hint="eastAsia" w:ascii="宋体" w:hAnsi="宋体" w:cs="宋体"/>
                  <w:b/>
                  <w:bCs/>
                  <w:color w:val="auto"/>
                  <w:kern w:val="2"/>
                  <w:sz w:val="21"/>
                  <w:szCs w:val="21"/>
                  <w:highlight w:val="none"/>
                  <w:lang w:val="en-US" w:eastAsia="zh-CN" w:bidi="ar-SA"/>
                </w:rPr>
                <w:t>申请人</w:t>
              </w:r>
            </w:ins>
            <w:ins w:id="883" w:author="JC-JARED" w:date="2026-09-14T11:28:56Z">
              <w:r>
                <w:rPr>
                  <w:rFonts w:hint="eastAsia" w:ascii="宋体" w:hAnsi="宋体" w:cs="宋体"/>
                  <w:b/>
                  <w:bCs/>
                  <w:color w:val="auto"/>
                  <w:kern w:val="2"/>
                  <w:sz w:val="21"/>
                  <w:szCs w:val="21"/>
                  <w:highlight w:val="none"/>
                  <w:lang w:val="en-US" w:eastAsia="zh-CN" w:bidi="ar-SA"/>
                </w:rPr>
                <w:t>基本</w:t>
              </w:r>
            </w:ins>
            <w:ins w:id="884" w:author="JC-JARED" w:date="2026-09-14T11:28:57Z">
              <w:r>
                <w:rPr>
                  <w:rFonts w:hint="eastAsia" w:ascii="宋体" w:hAnsi="宋体" w:cs="宋体"/>
                  <w:b/>
                  <w:bCs/>
                  <w:color w:val="auto"/>
                  <w:kern w:val="2"/>
                  <w:sz w:val="21"/>
                  <w:szCs w:val="21"/>
                  <w:highlight w:val="none"/>
                  <w:lang w:val="en-US" w:eastAsia="zh-CN" w:bidi="ar-SA"/>
                </w:rPr>
                <w:t>要求</w:t>
              </w:r>
            </w:ins>
            <w:ins w:id="885" w:author="JC-JARED" w:date="2026-09-14T11:29:10Z">
              <w:r>
                <w:rPr>
                  <w:rFonts w:hint="eastAsia" w:ascii="宋体" w:hAnsi="宋体" w:cs="宋体"/>
                  <w:b/>
                  <w:bCs/>
                  <w:color w:val="auto"/>
                  <w:kern w:val="2"/>
                  <w:sz w:val="21"/>
                  <w:szCs w:val="21"/>
                  <w:highlight w:val="none"/>
                  <w:lang w:val="en-US" w:eastAsia="zh-CN" w:bidi="ar-SA"/>
                </w:rPr>
                <w:t>分档</w:t>
              </w:r>
            </w:ins>
            <w:ins w:id="886" w:author="JC-JARED" w:date="2026-09-14T11:29:12Z">
              <w:r>
                <w:rPr>
                  <w:rFonts w:hint="eastAsia" w:ascii="宋体" w:hAnsi="宋体" w:cs="宋体"/>
                  <w:b/>
                  <w:bCs/>
                  <w:color w:val="auto"/>
                  <w:kern w:val="2"/>
                  <w:sz w:val="21"/>
                  <w:szCs w:val="21"/>
                  <w:highlight w:val="none"/>
                  <w:lang w:val="en-US" w:eastAsia="zh-CN" w:bidi="ar-SA"/>
                </w:rPr>
                <w:t>表</w:t>
              </w:r>
            </w:ins>
            <w:del w:id="887" w:author="JC-JARED" w:date="2026-09-14T11:28:17Z">
              <w:r>
                <w:rPr>
                  <w:rFonts w:hint="eastAsia" w:ascii="宋体" w:hAnsi="宋体" w:cs="宋体"/>
                  <w:b/>
                  <w:bCs/>
                  <w:color w:val="auto"/>
                  <w:szCs w:val="21"/>
                  <w:highlight w:val="none"/>
                  <w:lang w:val="en-US" w:eastAsia="zh-CN"/>
                </w:rPr>
                <w:delText>（1）一档（0分）：</w:delText>
              </w:r>
            </w:del>
            <w:del w:id="888" w:author="JC-JARED" w:date="2026-09-14T11:28:17Z">
              <w:r>
                <w:rPr>
                  <w:rFonts w:hint="eastAsia" w:ascii="宋体" w:hAnsi="宋体" w:cs="宋体"/>
                  <w:color w:val="auto"/>
                  <w:szCs w:val="21"/>
                  <w:highlight w:val="none"/>
                  <w:lang w:val="en-US" w:eastAsia="zh-CN"/>
                </w:rPr>
                <w:delText>无</w:delText>
              </w:r>
            </w:del>
            <w:del w:id="889" w:author="JC-JARED" w:date="2026-09-14T11:28:17Z">
              <w:r>
                <w:rPr>
                  <w:rFonts w:hint="eastAsia" w:ascii="宋体" w:hAnsi="宋体" w:cs="宋体"/>
                  <w:color w:val="auto"/>
                  <w:szCs w:val="21"/>
                  <w:highlight w:val="none"/>
                  <w:lang w:eastAsia="zh-CN"/>
                </w:rPr>
                <w:delText>“</w:delText>
              </w:r>
            </w:del>
            <w:del w:id="890" w:author="JC-JARED" w:date="2026-09-14T11:28:17Z">
              <w:r>
                <w:rPr>
                  <w:rFonts w:hint="eastAsia" w:ascii="宋体" w:hAnsi="宋体" w:cs="宋体"/>
                  <w:color w:val="auto"/>
                  <w:szCs w:val="21"/>
                  <w:highlight w:val="none"/>
                </w:rPr>
                <w:delText>全国投资项目在线审批监管平台</w:delText>
              </w:r>
            </w:del>
            <w:del w:id="891" w:author="JC-JARED" w:date="2026-09-14T11:28:17Z">
              <w:r>
                <w:rPr>
                  <w:rFonts w:hint="eastAsia" w:ascii="宋体" w:hAnsi="宋体" w:cs="宋体"/>
                  <w:color w:val="auto"/>
                  <w:szCs w:val="21"/>
                  <w:highlight w:val="none"/>
                  <w:lang w:eastAsia="zh-CN"/>
                </w:rPr>
                <w:delText>”</w:delText>
              </w:r>
            </w:del>
            <w:del w:id="892" w:author="JC-JARED" w:date="2026-09-14T11:28:17Z">
              <w:r>
                <w:rPr>
                  <w:rFonts w:hint="eastAsia" w:ascii="宋体" w:hAnsi="宋体" w:cs="宋体"/>
                  <w:color w:val="auto"/>
                  <w:szCs w:val="21"/>
                  <w:highlight w:val="none"/>
                </w:rPr>
                <w:delText>备案</w:delText>
              </w:r>
            </w:del>
            <w:del w:id="893" w:author="JC-JARED" w:date="2026-09-14T11:28:17Z">
              <w:r>
                <w:rPr>
                  <w:rFonts w:hint="eastAsia" w:ascii="宋体" w:hAnsi="宋体" w:cs="宋体"/>
                  <w:color w:val="auto"/>
                  <w:szCs w:val="21"/>
                  <w:highlight w:val="none"/>
                  <w:lang w:val="en-US" w:eastAsia="zh-CN"/>
                </w:rPr>
                <w:delText>。</w:delText>
              </w:r>
            </w:del>
          </w:p>
          <w:p w14:paraId="784D7F99">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894" w:author="JC-JARED" w:date="2026-09-14T11:28:17Z"/>
                <w:rFonts w:hint="eastAsia" w:ascii="宋体" w:hAnsi="宋体" w:cs="宋体"/>
                <w:color w:val="auto"/>
                <w:szCs w:val="21"/>
                <w:highlight w:val="none"/>
                <w:lang w:val="en-US" w:eastAsia="zh-CN"/>
              </w:rPr>
            </w:pPr>
            <w:del w:id="895" w:author="JC-JARED" w:date="2026-09-14T11:28:17Z">
              <w:r>
                <w:rPr>
                  <w:rFonts w:hint="eastAsia" w:ascii="宋体" w:hAnsi="宋体" w:cs="宋体"/>
                  <w:b/>
                  <w:bCs/>
                  <w:color w:val="auto"/>
                  <w:szCs w:val="21"/>
                  <w:highlight w:val="none"/>
                  <w:lang w:val="en-US" w:eastAsia="zh-CN"/>
                </w:rPr>
                <w:delText>二档（10 分）：</w:delText>
              </w:r>
            </w:del>
            <w:del w:id="896" w:author="JC-JARED" w:date="2026-09-14T11:28:17Z">
              <w:r>
                <w:rPr>
                  <w:rFonts w:hint="eastAsia" w:ascii="宋体" w:hAnsi="宋体" w:cs="宋体"/>
                  <w:color w:val="auto"/>
                  <w:szCs w:val="21"/>
                  <w:highlight w:val="none"/>
                  <w:lang w:val="en-US" w:eastAsia="zh-CN"/>
                </w:rPr>
                <w:delText>在</w:delText>
              </w:r>
            </w:del>
            <w:del w:id="897" w:author="JC-JARED" w:date="2026-09-14T11:28:17Z">
              <w:r>
                <w:rPr>
                  <w:rFonts w:hint="eastAsia" w:ascii="宋体" w:hAnsi="宋体" w:cs="宋体"/>
                  <w:color w:val="auto"/>
                  <w:szCs w:val="21"/>
                  <w:highlight w:val="none"/>
                  <w:lang w:eastAsia="zh-CN"/>
                </w:rPr>
                <w:delText>“</w:delText>
              </w:r>
            </w:del>
            <w:del w:id="898" w:author="JC-JARED" w:date="2026-09-14T11:28:17Z">
              <w:r>
                <w:rPr>
                  <w:rFonts w:hint="eastAsia" w:ascii="宋体" w:hAnsi="宋体" w:cs="宋体"/>
                  <w:color w:val="auto"/>
                  <w:szCs w:val="21"/>
                  <w:highlight w:val="none"/>
                </w:rPr>
                <w:delText>全国投资项目在线审批监管平台</w:delText>
              </w:r>
            </w:del>
            <w:del w:id="899" w:author="JC-JARED" w:date="2026-09-14T11:28:17Z">
              <w:r>
                <w:rPr>
                  <w:rFonts w:hint="eastAsia" w:ascii="宋体" w:hAnsi="宋体" w:cs="宋体"/>
                  <w:color w:val="auto"/>
                  <w:szCs w:val="21"/>
                  <w:highlight w:val="none"/>
                  <w:lang w:eastAsia="zh-CN"/>
                </w:rPr>
                <w:delText>”</w:delText>
              </w:r>
            </w:del>
            <w:del w:id="900" w:author="JC-JARED" w:date="2026-09-14T11:28:17Z">
              <w:r>
                <w:rPr>
                  <w:rFonts w:hint="eastAsia" w:ascii="宋体" w:hAnsi="宋体" w:cs="宋体"/>
                  <w:color w:val="auto"/>
                  <w:szCs w:val="21"/>
                  <w:highlight w:val="none"/>
                </w:rPr>
                <w:delText>完成备案工作</w:delText>
              </w:r>
            </w:del>
            <w:del w:id="901" w:author="JC-JARED" w:date="2026-09-14T11:28:17Z">
              <w:r>
                <w:rPr>
                  <w:rFonts w:hint="eastAsia" w:ascii="宋体" w:hAnsi="宋体" w:cs="宋体"/>
                  <w:color w:val="auto"/>
                  <w:szCs w:val="21"/>
                  <w:highlight w:val="none"/>
                  <w:lang w:val="en-US" w:eastAsia="zh-CN"/>
                </w:rPr>
                <w:delText>并通过审核</w:delText>
              </w:r>
            </w:del>
            <w:del w:id="902" w:author="JC-JARED" w:date="2026-09-14T11:28:17Z">
              <w:r>
                <w:rPr>
                  <w:rFonts w:hint="eastAsia" w:ascii="宋体" w:hAnsi="宋体" w:cs="宋体"/>
                  <w:color w:val="auto"/>
                  <w:szCs w:val="21"/>
                  <w:highlight w:val="none"/>
                </w:rPr>
                <w:delText>，备案专业</w:delText>
              </w:r>
            </w:del>
            <w:del w:id="903" w:author="JC-JARED" w:date="2026-09-14T11:28:17Z">
              <w:r>
                <w:rPr>
                  <w:rFonts w:hint="eastAsia" w:ascii="宋体" w:hAnsi="宋体" w:cs="宋体"/>
                  <w:color w:val="auto"/>
                  <w:szCs w:val="21"/>
                  <w:highlight w:val="none"/>
                  <w:lang w:val="en-US" w:eastAsia="zh-CN"/>
                </w:rPr>
                <w:delText>和</w:delText>
              </w:r>
            </w:del>
            <w:del w:id="904" w:author="JC-JARED" w:date="2026-09-14T11:28:17Z">
              <w:r>
                <w:rPr>
                  <w:rFonts w:hint="eastAsia" w:ascii="宋体" w:hAnsi="宋体" w:cs="宋体"/>
                  <w:color w:val="auto"/>
                  <w:szCs w:val="21"/>
                  <w:highlight w:val="none"/>
                </w:rPr>
                <w:delText>服务范围</w:delText>
              </w:r>
            </w:del>
            <w:del w:id="905" w:author="JC-JARED" w:date="2026-09-14T11:28:17Z">
              <w:r>
                <w:rPr>
                  <w:rFonts w:hint="eastAsia" w:ascii="宋体" w:hAnsi="宋体" w:cs="宋体"/>
                  <w:color w:val="auto"/>
                  <w:szCs w:val="21"/>
                  <w:highlight w:val="none"/>
                  <w:lang w:val="en-US" w:eastAsia="zh-CN"/>
                </w:rPr>
                <w:delText>包</w:delText>
              </w:r>
            </w:del>
            <w:del w:id="906" w:author="JC-JARED" w:date="2026-09-14T11:28:17Z">
              <w:r>
                <w:rPr>
                  <w:rFonts w:hint="eastAsia" w:ascii="宋体" w:hAnsi="宋体" w:cs="宋体"/>
                  <w:color w:val="auto"/>
                  <w:szCs w:val="21"/>
                  <w:highlight w:val="none"/>
                </w:rPr>
                <w:delText>含</w:delText>
              </w:r>
            </w:del>
            <w:del w:id="907" w:author="JC-JARED" w:date="2026-09-14T11:28:17Z">
              <w:r>
                <w:rPr>
                  <w:rFonts w:hint="eastAsia" w:ascii="宋体" w:hAnsi="宋体" w:cs="宋体"/>
                  <w:color w:val="auto"/>
                  <w:szCs w:val="21"/>
                  <w:highlight w:val="none"/>
                  <w:lang w:val="en-US" w:eastAsia="zh-CN"/>
                </w:rPr>
                <w:delText>服务内容。</w:delText>
              </w:r>
            </w:del>
          </w:p>
          <w:p w14:paraId="2457E3D6">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908" w:author="JC-JARED" w:date="2026-09-14T11:28:17Z"/>
                <w:rFonts w:hint="eastAsia" w:ascii="宋体" w:hAnsi="宋体" w:eastAsia="宋体" w:cs="宋体"/>
                <w:color w:val="auto"/>
                <w:kern w:val="2"/>
                <w:sz w:val="21"/>
                <w:szCs w:val="21"/>
                <w:lang w:val="en-US" w:eastAsia="zh-CN" w:bidi="ar-SA"/>
              </w:rPr>
            </w:pPr>
            <w:del w:id="909" w:author="JC-JARED" w:date="2026-09-14T11:28:17Z">
              <w:r>
                <w:rPr>
                  <w:rFonts w:hint="eastAsia" w:ascii="宋体" w:hAnsi="宋体" w:cs="宋体"/>
                  <w:b/>
                  <w:bCs/>
                  <w:color w:val="auto"/>
                  <w:szCs w:val="21"/>
                  <w:highlight w:val="none"/>
                  <w:lang w:val="en-US" w:eastAsia="zh-CN"/>
                </w:rPr>
                <w:delText>三档（15 分）：</w:delText>
              </w:r>
            </w:del>
            <w:del w:id="910" w:author="JC-JARED" w:date="2026-09-14T11:28:17Z">
              <w:r>
                <w:rPr>
                  <w:rFonts w:hint="eastAsia" w:ascii="宋体" w:hAnsi="宋体" w:cs="宋体"/>
                  <w:color w:val="auto"/>
                  <w:szCs w:val="21"/>
                  <w:highlight w:val="none"/>
                  <w:lang w:val="en-US" w:eastAsia="zh-CN"/>
                </w:rPr>
                <w:delText>在</w:delText>
              </w:r>
            </w:del>
            <w:del w:id="911" w:author="JC-JARED" w:date="2026-09-14T11:28:17Z">
              <w:r>
                <w:rPr>
                  <w:rFonts w:hint="eastAsia" w:ascii="宋体" w:hAnsi="宋体" w:cs="宋体"/>
                  <w:color w:val="auto"/>
                  <w:szCs w:val="21"/>
                  <w:highlight w:val="none"/>
                  <w:lang w:eastAsia="zh-CN"/>
                </w:rPr>
                <w:delText>“</w:delText>
              </w:r>
            </w:del>
            <w:del w:id="912" w:author="JC-JARED" w:date="2026-09-14T11:28:17Z">
              <w:r>
                <w:rPr>
                  <w:rFonts w:hint="eastAsia" w:ascii="宋体" w:hAnsi="宋体" w:cs="宋体"/>
                  <w:color w:val="auto"/>
                  <w:szCs w:val="21"/>
                  <w:highlight w:val="none"/>
                </w:rPr>
                <w:delText>全国投资项目在线审批监管平台</w:delText>
              </w:r>
            </w:del>
            <w:del w:id="913" w:author="JC-JARED" w:date="2026-09-14T11:28:17Z">
              <w:r>
                <w:rPr>
                  <w:rFonts w:hint="eastAsia" w:ascii="宋体" w:hAnsi="宋体" w:cs="宋体"/>
                  <w:color w:val="auto"/>
                  <w:szCs w:val="21"/>
                  <w:highlight w:val="none"/>
                  <w:lang w:eastAsia="zh-CN"/>
                </w:rPr>
                <w:delText>”</w:delText>
              </w:r>
            </w:del>
            <w:del w:id="914" w:author="JC-JARED" w:date="2026-09-14T11:28:17Z">
              <w:r>
                <w:rPr>
                  <w:rFonts w:hint="eastAsia" w:ascii="宋体" w:hAnsi="宋体" w:cs="宋体"/>
                  <w:color w:val="auto"/>
                  <w:szCs w:val="21"/>
                  <w:highlight w:val="none"/>
                </w:rPr>
                <w:delText>完成备案工作</w:delText>
              </w:r>
            </w:del>
            <w:del w:id="915" w:author="JC-JARED" w:date="2026-09-14T11:28:17Z">
              <w:r>
                <w:rPr>
                  <w:rFonts w:hint="eastAsia" w:ascii="宋体" w:hAnsi="宋体" w:cs="宋体"/>
                  <w:color w:val="auto"/>
                  <w:szCs w:val="21"/>
                  <w:highlight w:val="none"/>
                  <w:lang w:val="en-US" w:eastAsia="zh-CN"/>
                </w:rPr>
                <w:delText>并通过审核</w:delText>
              </w:r>
            </w:del>
            <w:del w:id="916" w:author="JC-JARED" w:date="2026-09-14T11:28:17Z">
              <w:r>
                <w:rPr>
                  <w:rFonts w:hint="eastAsia" w:ascii="宋体" w:hAnsi="宋体" w:cs="宋体"/>
                  <w:color w:val="auto"/>
                  <w:szCs w:val="21"/>
                  <w:highlight w:val="none"/>
                </w:rPr>
                <w:delText>，备案专业</w:delText>
              </w:r>
            </w:del>
            <w:del w:id="917" w:author="JC-JARED" w:date="2026-09-14T11:28:17Z">
              <w:r>
                <w:rPr>
                  <w:rFonts w:hint="eastAsia" w:ascii="宋体" w:hAnsi="宋体" w:cs="宋体"/>
                  <w:color w:val="auto"/>
                  <w:szCs w:val="21"/>
                  <w:highlight w:val="none"/>
                  <w:lang w:val="en-US" w:eastAsia="zh-CN"/>
                </w:rPr>
                <w:delText>和</w:delText>
              </w:r>
            </w:del>
            <w:del w:id="918" w:author="JC-JARED" w:date="2026-09-14T11:28:17Z">
              <w:r>
                <w:rPr>
                  <w:rFonts w:hint="eastAsia" w:ascii="宋体" w:hAnsi="宋体" w:cs="宋体"/>
                  <w:color w:val="auto"/>
                  <w:szCs w:val="21"/>
                  <w:highlight w:val="none"/>
                </w:rPr>
                <w:delText>服务范围</w:delText>
              </w:r>
            </w:del>
            <w:del w:id="919" w:author="JC-JARED" w:date="2026-09-14T11:28:17Z">
              <w:r>
                <w:rPr>
                  <w:rFonts w:hint="eastAsia" w:ascii="宋体" w:hAnsi="宋体" w:cs="宋体"/>
                  <w:color w:val="auto"/>
                  <w:szCs w:val="21"/>
                  <w:highlight w:val="none"/>
                  <w:lang w:val="en-US" w:eastAsia="zh-CN"/>
                </w:rPr>
                <w:delText>包</w:delText>
              </w:r>
            </w:del>
            <w:del w:id="920" w:author="JC-JARED" w:date="2026-09-14T11:28:17Z">
              <w:r>
                <w:rPr>
                  <w:rFonts w:hint="eastAsia" w:ascii="宋体" w:hAnsi="宋体" w:cs="宋体"/>
                  <w:color w:val="auto"/>
                  <w:szCs w:val="21"/>
                  <w:highlight w:val="none"/>
                </w:rPr>
                <w:delText>含</w:delText>
              </w:r>
            </w:del>
            <w:del w:id="921" w:author="JC-JARED" w:date="2026-09-14T11:28:17Z">
              <w:r>
                <w:rPr>
                  <w:rFonts w:hint="eastAsia" w:ascii="宋体" w:hAnsi="宋体" w:cs="宋体"/>
                  <w:color w:val="auto"/>
                  <w:szCs w:val="21"/>
                  <w:highlight w:val="none"/>
                  <w:lang w:val="en-US" w:eastAsia="zh-CN"/>
                </w:rPr>
                <w:delText>服务内容，且具有工程咨询乙级资信证书。</w:delText>
              </w:r>
            </w:del>
          </w:p>
          <w:tbl>
            <w:tblPr>
              <w:tblStyle w:val="22"/>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922" w:author="JC-JARED" w:date="2026-09-14T11:28:43Z">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425"/>
              <w:gridCol w:w="1426"/>
              <w:gridCol w:w="1426"/>
              <w:gridCol w:w="1426"/>
              <w:gridCol w:w="1426"/>
              <w:tblGridChange w:id="923">
                <w:tblGrid>
                  <w:gridCol w:w="1425"/>
                  <w:gridCol w:w="1426"/>
                  <w:gridCol w:w="1426"/>
                  <w:gridCol w:w="1426"/>
                  <w:gridCol w:w="1426"/>
                </w:tblGrid>
              </w:tblGridChange>
            </w:tblGrid>
            <w:tr w14:paraId="4968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25" w:author="JC-JARED" w:date="2026-09-14T11:28: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924" w:author="JC-JARED" w:date="2026-09-14T11:27:26Z"/>
              </w:trPr>
              <w:tc>
                <w:tcPr>
                  <w:tcW w:w="1425" w:type="dxa"/>
                  <w:vAlign w:val="center"/>
                  <w:tcPrChange w:id="926" w:author="JC-JARED" w:date="2026-09-14T11:28:43Z">
                    <w:tcPr>
                      <w:tcW w:w="1425" w:type="dxa"/>
                      <w:vAlign w:val="center"/>
                    </w:tcPr>
                  </w:tcPrChange>
                </w:tcPr>
                <w:p w14:paraId="1E20A69E">
                  <w:pPr>
                    <w:keepNext w:val="0"/>
                    <w:keepLines w:val="0"/>
                    <w:widowControl/>
                    <w:suppressLineNumbers w:val="0"/>
                    <w:jc w:val="center"/>
                    <w:rPr>
                      <w:ins w:id="927" w:author="JC-JARED" w:date="2026-09-14T11:27:26Z"/>
                      <w:rFonts w:hint="eastAsia" w:ascii="宋体" w:hAnsi="宋体" w:cs="宋体"/>
                      <w:color w:val="auto"/>
                      <w:szCs w:val="21"/>
                      <w:highlight w:val="none"/>
                      <w:vertAlign w:val="baseline"/>
                      <w:lang w:val="en-US" w:eastAsia="zh-CN"/>
                    </w:rPr>
                  </w:pPr>
                  <w:del w:id="928" w:author="JC-JARED" w:date="2026-09-14T11:28:17Z">
                    <w:r>
                      <w:rPr>
                        <w:rFonts w:hint="eastAsia" w:ascii="宋体" w:hAnsi="宋体" w:cs="宋体"/>
                        <w:b/>
                        <w:bCs/>
                        <w:color w:val="auto"/>
                        <w:szCs w:val="21"/>
                        <w:highlight w:val="none"/>
                        <w:lang w:val="en-US" w:eastAsia="zh-CN"/>
                      </w:rPr>
                      <w:delText>四档（20 分）：</w:delText>
                    </w:r>
                  </w:del>
                  <w:del w:id="929" w:author="JC-JARED" w:date="2026-09-14T11:28:17Z">
                    <w:r>
                      <w:rPr>
                        <w:rFonts w:hint="eastAsia" w:ascii="宋体" w:hAnsi="宋体" w:cs="宋体"/>
                        <w:color w:val="auto"/>
                        <w:szCs w:val="21"/>
                        <w:highlight w:val="none"/>
                        <w:lang w:val="en-US" w:eastAsia="zh-CN"/>
                      </w:rPr>
                      <w:delText>在</w:delText>
                    </w:r>
                  </w:del>
                  <w:del w:id="930" w:author="JC-JARED" w:date="2026-09-14T11:28:17Z">
                    <w:r>
                      <w:rPr>
                        <w:rFonts w:hint="eastAsia" w:ascii="宋体" w:hAnsi="宋体" w:cs="宋体"/>
                        <w:color w:val="auto"/>
                        <w:szCs w:val="21"/>
                        <w:highlight w:val="none"/>
                        <w:lang w:eastAsia="zh-CN"/>
                      </w:rPr>
                      <w:delText>“</w:delText>
                    </w:r>
                  </w:del>
                  <w:del w:id="931" w:author="JC-JARED" w:date="2026-09-14T11:28:17Z">
                    <w:r>
                      <w:rPr>
                        <w:rFonts w:hint="eastAsia" w:ascii="宋体" w:hAnsi="宋体" w:cs="宋体"/>
                        <w:color w:val="auto"/>
                        <w:szCs w:val="21"/>
                        <w:highlight w:val="none"/>
                      </w:rPr>
                      <w:delText>全国投资项目在线审批监管平台</w:delText>
                    </w:r>
                  </w:del>
                  <w:del w:id="932" w:author="JC-JARED" w:date="2026-09-14T11:28:17Z">
                    <w:r>
                      <w:rPr>
                        <w:rFonts w:hint="eastAsia" w:ascii="宋体" w:hAnsi="宋体" w:cs="宋体"/>
                        <w:color w:val="auto"/>
                        <w:szCs w:val="21"/>
                        <w:highlight w:val="none"/>
                        <w:lang w:eastAsia="zh-CN"/>
                      </w:rPr>
                      <w:delText>”</w:delText>
                    </w:r>
                  </w:del>
                  <w:del w:id="933" w:author="JC-JARED" w:date="2026-09-14T11:28:17Z">
                    <w:r>
                      <w:rPr>
                        <w:rFonts w:hint="eastAsia" w:ascii="宋体" w:hAnsi="宋体" w:cs="宋体"/>
                        <w:color w:val="auto"/>
                        <w:szCs w:val="21"/>
                        <w:highlight w:val="none"/>
                      </w:rPr>
                      <w:delText>完成备案工作</w:delText>
                    </w:r>
                  </w:del>
                  <w:del w:id="934" w:author="JC-JARED" w:date="2026-09-14T11:28:17Z">
                    <w:r>
                      <w:rPr>
                        <w:rFonts w:hint="eastAsia" w:ascii="宋体" w:hAnsi="宋体" w:cs="宋体"/>
                        <w:color w:val="auto"/>
                        <w:szCs w:val="21"/>
                        <w:highlight w:val="none"/>
                        <w:lang w:val="en-US" w:eastAsia="zh-CN"/>
                      </w:rPr>
                      <w:delText>并通过审核</w:delText>
                    </w:r>
                  </w:del>
                  <w:del w:id="935" w:author="JC-JARED" w:date="2026-09-14T11:28:17Z">
                    <w:r>
                      <w:rPr>
                        <w:rFonts w:hint="eastAsia" w:ascii="宋体" w:hAnsi="宋体" w:cs="宋体"/>
                        <w:color w:val="auto"/>
                        <w:szCs w:val="21"/>
                        <w:highlight w:val="none"/>
                      </w:rPr>
                      <w:delText>，备案专业</w:delText>
                    </w:r>
                  </w:del>
                  <w:del w:id="936" w:author="JC-JARED" w:date="2026-09-14T11:28:17Z">
                    <w:r>
                      <w:rPr>
                        <w:rFonts w:hint="eastAsia" w:ascii="宋体" w:hAnsi="宋体" w:cs="宋体"/>
                        <w:color w:val="auto"/>
                        <w:szCs w:val="21"/>
                        <w:highlight w:val="none"/>
                        <w:lang w:val="en-US" w:eastAsia="zh-CN"/>
                      </w:rPr>
                      <w:delText>和</w:delText>
                    </w:r>
                  </w:del>
                  <w:del w:id="937" w:author="JC-JARED" w:date="2026-09-14T11:28:17Z">
                    <w:r>
                      <w:rPr>
                        <w:rFonts w:hint="eastAsia" w:ascii="宋体" w:hAnsi="宋体" w:cs="宋体"/>
                        <w:color w:val="auto"/>
                        <w:szCs w:val="21"/>
                        <w:highlight w:val="none"/>
                      </w:rPr>
                      <w:delText>服务范围</w:delText>
                    </w:r>
                  </w:del>
                  <w:del w:id="938" w:author="JC-JARED" w:date="2026-09-14T11:28:17Z">
                    <w:r>
                      <w:rPr>
                        <w:rFonts w:hint="eastAsia" w:ascii="宋体" w:hAnsi="宋体" w:cs="宋体"/>
                        <w:color w:val="auto"/>
                        <w:szCs w:val="21"/>
                        <w:highlight w:val="none"/>
                        <w:lang w:val="en-US" w:eastAsia="zh-CN"/>
                      </w:rPr>
                      <w:delText>包</w:delText>
                    </w:r>
                  </w:del>
                  <w:del w:id="939" w:author="JC-JARED" w:date="2026-09-14T11:28:17Z">
                    <w:r>
                      <w:rPr>
                        <w:rFonts w:hint="eastAsia" w:ascii="宋体" w:hAnsi="宋体" w:cs="宋体"/>
                        <w:color w:val="auto"/>
                        <w:szCs w:val="21"/>
                        <w:highlight w:val="none"/>
                      </w:rPr>
                      <w:delText>含</w:delText>
                    </w:r>
                  </w:del>
                  <w:del w:id="940" w:author="JC-JARED" w:date="2026-09-14T11:28:17Z">
                    <w:r>
                      <w:rPr>
                        <w:rFonts w:hint="eastAsia" w:ascii="宋体" w:hAnsi="宋体" w:cs="宋体"/>
                        <w:color w:val="auto"/>
                        <w:szCs w:val="21"/>
                        <w:highlight w:val="none"/>
                        <w:lang w:val="en-US" w:eastAsia="zh-CN"/>
                      </w:rPr>
                      <w:delText>服务内容，且具有工程咨询甲级资信证书。</w:delText>
                    </w:r>
                  </w:del>
                  <w:r>
                    <w:rPr>
                      <w:rFonts w:hint="eastAsia" w:ascii="宋体" w:hAnsi="宋体" w:cs="宋体"/>
                      <w:b/>
                      <w:bCs/>
                      <w:color w:val="auto"/>
                      <w:kern w:val="0"/>
                      <w:sz w:val="18"/>
                      <w:szCs w:val="18"/>
                      <w:lang w:val="en-US" w:eastAsia="zh-CN" w:bidi="ar"/>
                    </w:rPr>
                    <w:t>子分项</w:t>
                  </w:r>
                </w:p>
              </w:tc>
              <w:tc>
                <w:tcPr>
                  <w:tcW w:w="1426" w:type="dxa"/>
                  <w:vAlign w:val="center"/>
                  <w:tcPrChange w:id="941" w:author="JC-JARED" w:date="2026-09-14T11:28:43Z">
                    <w:tcPr>
                      <w:tcW w:w="1426" w:type="dxa"/>
                      <w:vAlign w:val="center"/>
                    </w:tcPr>
                  </w:tcPrChange>
                </w:tcPr>
                <w:p w14:paraId="5ED2FFB7">
                  <w:pPr>
                    <w:keepNext w:val="0"/>
                    <w:keepLines w:val="0"/>
                    <w:widowControl/>
                    <w:suppressLineNumbers w:val="0"/>
                    <w:jc w:val="center"/>
                    <w:rPr>
                      <w:ins w:id="942" w:author="JC-JARED" w:date="2026-09-14T11:27:26Z"/>
                      <w:rFonts w:hint="eastAsia" w:ascii="宋体" w:hAnsi="宋体" w:cs="宋体"/>
                      <w:color w:val="auto"/>
                      <w:szCs w:val="21"/>
                      <w:highlight w:val="none"/>
                      <w:vertAlign w:val="baseline"/>
                      <w:lang w:val="en-US" w:eastAsia="zh-CN"/>
                    </w:rPr>
                  </w:pPr>
                  <w:ins w:id="943" w:author="JC-JARED" w:date="2026-09-14T11:27:38Z">
                    <w:r>
                      <w:rPr>
                        <w:rFonts w:hint="eastAsia" w:ascii="宋体" w:hAnsi="宋体" w:cs="宋体"/>
                        <w:b/>
                        <w:bCs/>
                        <w:color w:val="auto"/>
                        <w:sz w:val="18"/>
                        <w:szCs w:val="18"/>
                        <w:highlight w:val="none"/>
                        <w:lang w:val="en-US" w:eastAsia="zh-CN"/>
                      </w:rPr>
                      <w:t>一档（0分）</w:t>
                    </w:r>
                  </w:ins>
                </w:p>
              </w:tc>
              <w:tc>
                <w:tcPr>
                  <w:tcW w:w="1426" w:type="dxa"/>
                  <w:vAlign w:val="center"/>
                  <w:tcPrChange w:id="944" w:author="JC-JARED" w:date="2026-09-14T11:28:43Z">
                    <w:tcPr>
                      <w:tcW w:w="1426" w:type="dxa"/>
                      <w:vAlign w:val="center"/>
                    </w:tcPr>
                  </w:tcPrChange>
                </w:tcPr>
                <w:p w14:paraId="40944F40">
                  <w:pPr>
                    <w:keepNext w:val="0"/>
                    <w:keepLines w:val="0"/>
                    <w:widowControl/>
                    <w:suppressLineNumbers w:val="0"/>
                    <w:jc w:val="center"/>
                    <w:rPr>
                      <w:ins w:id="945" w:author="JC-JARED" w:date="2026-09-14T11:27:26Z"/>
                      <w:rFonts w:hint="eastAsia" w:ascii="宋体" w:hAnsi="宋体" w:cs="宋体"/>
                      <w:color w:val="auto"/>
                      <w:szCs w:val="21"/>
                      <w:highlight w:val="none"/>
                      <w:vertAlign w:val="baseline"/>
                      <w:lang w:val="en-US" w:eastAsia="zh-CN"/>
                    </w:rPr>
                  </w:pPr>
                  <w:ins w:id="946" w:author="JC-JARED" w:date="2026-09-14T11:27:38Z">
                    <w:r>
                      <w:rPr>
                        <w:rFonts w:hint="eastAsia" w:ascii="宋体" w:hAnsi="宋体" w:cs="宋体"/>
                        <w:b/>
                        <w:bCs/>
                        <w:color w:val="auto"/>
                        <w:sz w:val="18"/>
                        <w:szCs w:val="18"/>
                        <w:highlight w:val="none"/>
                        <w:lang w:val="en-US" w:eastAsia="zh-CN"/>
                      </w:rPr>
                      <w:t>二档（10 分）</w:t>
                    </w:r>
                  </w:ins>
                </w:p>
              </w:tc>
              <w:tc>
                <w:tcPr>
                  <w:tcW w:w="1426" w:type="dxa"/>
                  <w:vAlign w:val="center"/>
                  <w:tcPrChange w:id="947" w:author="JC-JARED" w:date="2026-09-14T11:28:43Z">
                    <w:tcPr>
                      <w:tcW w:w="1426" w:type="dxa"/>
                      <w:vAlign w:val="center"/>
                    </w:tcPr>
                  </w:tcPrChange>
                </w:tcPr>
                <w:p w14:paraId="214DF378">
                  <w:pPr>
                    <w:keepNext w:val="0"/>
                    <w:keepLines w:val="0"/>
                    <w:widowControl/>
                    <w:suppressLineNumbers w:val="0"/>
                    <w:jc w:val="center"/>
                    <w:rPr>
                      <w:ins w:id="948" w:author="JC-JARED" w:date="2026-09-14T11:27:26Z"/>
                      <w:rFonts w:hint="eastAsia" w:ascii="宋体" w:hAnsi="宋体" w:cs="宋体"/>
                      <w:color w:val="auto"/>
                      <w:szCs w:val="21"/>
                      <w:highlight w:val="none"/>
                      <w:vertAlign w:val="baseline"/>
                      <w:lang w:val="en-US" w:eastAsia="zh-CN"/>
                    </w:rPr>
                  </w:pPr>
                  <w:ins w:id="949" w:author="JC-JARED" w:date="2026-09-14T11:27:38Z">
                    <w:r>
                      <w:rPr>
                        <w:rFonts w:hint="eastAsia" w:ascii="宋体" w:hAnsi="宋体" w:cs="宋体"/>
                        <w:b/>
                        <w:bCs/>
                        <w:color w:val="auto"/>
                        <w:sz w:val="18"/>
                        <w:szCs w:val="18"/>
                        <w:highlight w:val="none"/>
                        <w:lang w:val="en-US" w:eastAsia="zh-CN"/>
                      </w:rPr>
                      <w:t>三档（15 分）</w:t>
                    </w:r>
                  </w:ins>
                </w:p>
              </w:tc>
              <w:tc>
                <w:tcPr>
                  <w:tcW w:w="1426" w:type="dxa"/>
                  <w:vAlign w:val="center"/>
                  <w:tcPrChange w:id="950" w:author="JC-JARED" w:date="2026-09-14T11:28:43Z">
                    <w:tcPr>
                      <w:tcW w:w="1426" w:type="dxa"/>
                      <w:vAlign w:val="center"/>
                    </w:tcPr>
                  </w:tcPrChange>
                </w:tcPr>
                <w:p w14:paraId="227B3054">
                  <w:pPr>
                    <w:keepNext w:val="0"/>
                    <w:keepLines w:val="0"/>
                    <w:widowControl/>
                    <w:suppressLineNumbers w:val="0"/>
                    <w:jc w:val="center"/>
                    <w:rPr>
                      <w:ins w:id="951" w:author="JC-JARED" w:date="2026-09-14T11:27:26Z"/>
                      <w:rFonts w:hint="eastAsia" w:ascii="宋体" w:hAnsi="宋体" w:cs="宋体"/>
                      <w:color w:val="auto"/>
                      <w:szCs w:val="21"/>
                      <w:highlight w:val="none"/>
                      <w:vertAlign w:val="baseline"/>
                      <w:lang w:val="en-US" w:eastAsia="zh-CN"/>
                    </w:rPr>
                  </w:pPr>
                  <w:ins w:id="952" w:author="JC-JARED" w:date="2026-09-14T11:27:38Z">
                    <w:r>
                      <w:rPr>
                        <w:rFonts w:hint="eastAsia" w:ascii="宋体" w:hAnsi="宋体" w:cs="宋体"/>
                        <w:b/>
                        <w:bCs/>
                        <w:color w:val="auto"/>
                        <w:sz w:val="18"/>
                        <w:szCs w:val="18"/>
                        <w:highlight w:val="none"/>
                        <w:lang w:val="en-US" w:eastAsia="zh-CN"/>
                      </w:rPr>
                      <w:t>四档（20 分）</w:t>
                    </w:r>
                  </w:ins>
                </w:p>
              </w:tc>
            </w:tr>
            <w:tr w14:paraId="1AB5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4" w:author="JC-JARED" w:date="2026-09-14T11:28: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953" w:author="JC-JARED" w:date="2026-09-14T11:27:26Z"/>
              </w:trPr>
              <w:tc>
                <w:tcPr>
                  <w:tcW w:w="1425" w:type="dxa"/>
                  <w:vAlign w:val="center"/>
                  <w:tcPrChange w:id="955" w:author="JC-JARED" w:date="2026-09-14T11:28:43Z">
                    <w:tcPr>
                      <w:tcW w:w="1425" w:type="dxa"/>
                      <w:vAlign w:val="center"/>
                    </w:tcPr>
                  </w:tcPrChange>
                </w:tcPr>
                <w:p w14:paraId="4636BD86">
                  <w:pPr>
                    <w:keepNext w:val="0"/>
                    <w:keepLines w:val="0"/>
                    <w:widowControl/>
                    <w:suppressLineNumbers w:val="0"/>
                    <w:jc w:val="left"/>
                    <w:rPr>
                      <w:ins w:id="956" w:author="JC-JARED" w:date="2026-09-14T11:27:38Z"/>
                      <w:rFonts w:hint="eastAsia" w:ascii="宋体" w:hAnsi="宋体" w:eastAsia="宋体" w:cs="宋体"/>
                      <w:color w:val="auto"/>
                      <w:kern w:val="0"/>
                      <w:sz w:val="18"/>
                      <w:szCs w:val="18"/>
                      <w:lang w:val="en-US" w:eastAsia="zh-CN" w:bidi="ar"/>
                    </w:rPr>
                  </w:pPr>
                  <w:ins w:id="957" w:author="JC-JARED" w:date="2026-09-14T11:27:38Z">
                    <w:r>
                      <w:rPr>
                        <w:rFonts w:hint="eastAsia" w:ascii="宋体" w:hAnsi="宋体" w:cs="宋体"/>
                        <w:color w:val="auto"/>
                        <w:kern w:val="2"/>
                        <w:sz w:val="18"/>
                        <w:szCs w:val="18"/>
                        <w:highlight w:val="none"/>
                        <w:lang w:val="en-US" w:eastAsia="zh-CN" w:bidi="ar-SA"/>
                      </w:rPr>
                      <w:t>A1.1</w:t>
                    </w:r>
                  </w:ins>
                  <w:ins w:id="958" w:author="JC-JARED" w:date="2026-09-14T11:27:38Z">
                    <w:r>
                      <w:rPr>
                        <w:rFonts w:hint="eastAsia" w:ascii="宋体" w:hAnsi="宋体" w:eastAsia="宋体" w:cs="宋体"/>
                        <w:color w:val="auto"/>
                        <w:kern w:val="0"/>
                        <w:sz w:val="18"/>
                        <w:szCs w:val="18"/>
                        <w:lang w:val="en-US" w:eastAsia="zh-CN" w:bidi="ar"/>
                      </w:rPr>
                      <w:t>项目建议书、</w:t>
                    </w:r>
                  </w:ins>
                </w:p>
                <w:p w14:paraId="2D50023C">
                  <w:pPr>
                    <w:keepNext w:val="0"/>
                    <w:keepLines w:val="0"/>
                    <w:widowControl/>
                    <w:suppressLineNumbers w:val="0"/>
                    <w:jc w:val="left"/>
                    <w:rPr>
                      <w:ins w:id="959" w:author="JC-JARED" w:date="2026-09-14T11:27:26Z"/>
                      <w:rFonts w:hint="eastAsia" w:ascii="宋体" w:hAnsi="宋体" w:cs="宋体"/>
                      <w:color w:val="auto"/>
                      <w:szCs w:val="21"/>
                      <w:highlight w:val="none"/>
                      <w:vertAlign w:val="baseline"/>
                      <w:lang w:val="en-US" w:eastAsia="zh-CN"/>
                    </w:rPr>
                  </w:pPr>
                  <w:ins w:id="960" w:author="JC-JARED" w:date="2026-09-14T11:27:38Z">
                    <w:r>
                      <w:rPr>
                        <w:rFonts w:hint="eastAsia" w:ascii="宋体" w:hAnsi="宋体" w:cs="宋体"/>
                        <w:color w:val="auto"/>
                        <w:kern w:val="2"/>
                        <w:sz w:val="18"/>
                        <w:szCs w:val="18"/>
                        <w:highlight w:val="none"/>
                        <w:lang w:val="en-US" w:eastAsia="zh-CN" w:bidi="ar-SA"/>
                      </w:rPr>
                      <w:t>A1.2</w:t>
                    </w:r>
                  </w:ins>
                  <w:ins w:id="961" w:author="JC-JARED" w:date="2026-09-14T11:27:38Z">
                    <w:r>
                      <w:rPr>
                        <w:rFonts w:hint="eastAsia" w:ascii="宋体" w:hAnsi="宋体" w:eastAsia="宋体" w:cs="宋体"/>
                        <w:color w:val="auto"/>
                        <w:kern w:val="0"/>
                        <w:sz w:val="18"/>
                        <w:szCs w:val="18"/>
                        <w:lang w:val="en-US" w:eastAsia="zh-CN" w:bidi="ar"/>
                      </w:rPr>
                      <w:t>可行性研究报告</w:t>
                    </w:r>
                  </w:ins>
                </w:p>
              </w:tc>
              <w:tc>
                <w:tcPr>
                  <w:tcW w:w="1426" w:type="dxa"/>
                  <w:vAlign w:val="center"/>
                  <w:tcPrChange w:id="962" w:author="JC-JARED" w:date="2026-09-14T11:28:43Z">
                    <w:tcPr>
                      <w:tcW w:w="1426" w:type="dxa"/>
                      <w:vAlign w:val="center"/>
                    </w:tcPr>
                  </w:tcPrChange>
                </w:tcPr>
                <w:p w14:paraId="2FC5B0B2">
                  <w:pPr>
                    <w:keepNext w:val="0"/>
                    <w:keepLines w:val="0"/>
                    <w:widowControl/>
                    <w:suppressLineNumbers w:val="0"/>
                    <w:jc w:val="center"/>
                    <w:rPr>
                      <w:ins w:id="963" w:author="JC-JARED" w:date="2026-09-14T11:27:26Z"/>
                      <w:rFonts w:hint="eastAsia" w:ascii="宋体" w:hAnsi="宋体" w:cs="宋体"/>
                      <w:color w:val="auto"/>
                      <w:szCs w:val="21"/>
                      <w:highlight w:val="none"/>
                      <w:vertAlign w:val="baseline"/>
                      <w:lang w:val="en-US" w:eastAsia="zh-CN"/>
                    </w:rPr>
                  </w:pPr>
                  <w:ins w:id="964" w:author="JC-JARED" w:date="2026-09-14T11:27:38Z">
                    <w:r>
                      <w:rPr>
                        <w:rFonts w:hint="eastAsia" w:ascii="宋体" w:hAnsi="宋体" w:cs="宋体"/>
                        <w:color w:val="auto"/>
                        <w:sz w:val="18"/>
                        <w:szCs w:val="18"/>
                        <w:highlight w:val="none"/>
                        <w:lang w:val="en-US" w:eastAsia="zh-CN"/>
                      </w:rPr>
                      <w:t>无</w:t>
                    </w:r>
                  </w:ins>
                  <w:ins w:id="965" w:author="JC-JARED" w:date="2026-09-14T11:27:38Z">
                    <w:r>
                      <w:rPr>
                        <w:rFonts w:hint="eastAsia" w:ascii="宋体" w:hAnsi="宋体" w:cs="宋体"/>
                        <w:color w:val="auto"/>
                        <w:sz w:val="18"/>
                        <w:szCs w:val="18"/>
                        <w:highlight w:val="none"/>
                        <w:lang w:eastAsia="zh-CN"/>
                      </w:rPr>
                      <w:t>“</w:t>
                    </w:r>
                  </w:ins>
                  <w:ins w:id="966" w:author="JC-JARED" w:date="2026-09-14T11:27:38Z">
                    <w:r>
                      <w:rPr>
                        <w:rFonts w:hint="eastAsia" w:ascii="宋体" w:hAnsi="宋体" w:cs="宋体"/>
                        <w:color w:val="auto"/>
                        <w:sz w:val="18"/>
                        <w:szCs w:val="18"/>
                        <w:highlight w:val="none"/>
                      </w:rPr>
                      <w:t>全国投资项目在线审批监管平台</w:t>
                    </w:r>
                  </w:ins>
                  <w:ins w:id="967" w:author="JC-JARED" w:date="2026-09-14T11:27:38Z">
                    <w:r>
                      <w:rPr>
                        <w:rFonts w:hint="eastAsia" w:ascii="宋体" w:hAnsi="宋体" w:cs="宋体"/>
                        <w:color w:val="auto"/>
                        <w:sz w:val="18"/>
                        <w:szCs w:val="18"/>
                        <w:highlight w:val="none"/>
                        <w:lang w:eastAsia="zh-CN"/>
                      </w:rPr>
                      <w:t>”</w:t>
                    </w:r>
                  </w:ins>
                  <w:ins w:id="968" w:author="JC-JARED" w:date="2026-09-14T11:27:38Z">
                    <w:r>
                      <w:rPr>
                        <w:rFonts w:hint="eastAsia" w:ascii="宋体" w:hAnsi="宋体" w:cs="宋体"/>
                        <w:color w:val="auto"/>
                        <w:sz w:val="18"/>
                        <w:szCs w:val="18"/>
                        <w:highlight w:val="none"/>
                      </w:rPr>
                      <w:t>备案</w:t>
                    </w:r>
                  </w:ins>
                </w:p>
              </w:tc>
              <w:tc>
                <w:tcPr>
                  <w:tcW w:w="1426" w:type="dxa"/>
                  <w:vAlign w:val="center"/>
                  <w:tcPrChange w:id="969" w:author="JC-JARED" w:date="2026-09-14T11:28:43Z">
                    <w:tcPr>
                      <w:tcW w:w="1426" w:type="dxa"/>
                      <w:vAlign w:val="center"/>
                    </w:tcPr>
                  </w:tcPrChange>
                </w:tcPr>
                <w:p w14:paraId="5DB22A64">
                  <w:pPr>
                    <w:keepNext w:val="0"/>
                    <w:keepLines w:val="0"/>
                    <w:widowControl/>
                    <w:suppressLineNumbers w:val="0"/>
                    <w:jc w:val="center"/>
                    <w:rPr>
                      <w:ins w:id="970" w:author="JC-JARED" w:date="2026-09-14T11:27:26Z"/>
                      <w:rFonts w:hint="eastAsia" w:ascii="宋体" w:hAnsi="宋体" w:cs="宋体"/>
                      <w:color w:val="auto"/>
                      <w:szCs w:val="21"/>
                      <w:highlight w:val="none"/>
                      <w:vertAlign w:val="baseline"/>
                      <w:lang w:val="en-US" w:eastAsia="zh-CN"/>
                    </w:rPr>
                  </w:pPr>
                  <w:ins w:id="971" w:author="JC-JARED" w:date="2026-09-14T11:27:38Z">
                    <w:r>
                      <w:rPr>
                        <w:rFonts w:hint="eastAsia" w:ascii="宋体" w:hAnsi="宋体" w:cs="宋体"/>
                        <w:color w:val="auto"/>
                        <w:sz w:val="18"/>
                        <w:szCs w:val="18"/>
                        <w:highlight w:val="none"/>
                        <w:lang w:val="en-US" w:eastAsia="zh-CN"/>
                      </w:rPr>
                      <w:t>在</w:t>
                    </w:r>
                  </w:ins>
                  <w:ins w:id="972" w:author="JC-JARED" w:date="2026-09-14T11:27:38Z">
                    <w:r>
                      <w:rPr>
                        <w:rFonts w:hint="eastAsia" w:ascii="宋体" w:hAnsi="宋体" w:cs="宋体"/>
                        <w:color w:val="auto"/>
                        <w:sz w:val="18"/>
                        <w:szCs w:val="18"/>
                        <w:highlight w:val="none"/>
                        <w:lang w:eastAsia="zh-CN"/>
                      </w:rPr>
                      <w:t>“</w:t>
                    </w:r>
                  </w:ins>
                  <w:ins w:id="973" w:author="JC-JARED" w:date="2026-09-14T11:27:38Z">
                    <w:r>
                      <w:rPr>
                        <w:rFonts w:hint="eastAsia" w:ascii="宋体" w:hAnsi="宋体" w:cs="宋体"/>
                        <w:color w:val="auto"/>
                        <w:sz w:val="18"/>
                        <w:szCs w:val="18"/>
                        <w:highlight w:val="none"/>
                      </w:rPr>
                      <w:t>全国投资项目在线审批监管平台</w:t>
                    </w:r>
                  </w:ins>
                  <w:ins w:id="974" w:author="JC-JARED" w:date="2026-09-14T11:27:38Z">
                    <w:r>
                      <w:rPr>
                        <w:rFonts w:hint="eastAsia" w:ascii="宋体" w:hAnsi="宋体" w:cs="宋体"/>
                        <w:color w:val="auto"/>
                        <w:sz w:val="18"/>
                        <w:szCs w:val="18"/>
                        <w:highlight w:val="none"/>
                        <w:lang w:eastAsia="zh-CN"/>
                      </w:rPr>
                      <w:t>”</w:t>
                    </w:r>
                  </w:ins>
                  <w:ins w:id="975" w:author="JC-JARED" w:date="2026-09-14T11:27:38Z">
                    <w:r>
                      <w:rPr>
                        <w:rFonts w:hint="eastAsia" w:ascii="宋体" w:hAnsi="宋体" w:cs="宋体"/>
                        <w:color w:val="auto"/>
                        <w:sz w:val="18"/>
                        <w:szCs w:val="18"/>
                        <w:highlight w:val="none"/>
                      </w:rPr>
                      <w:t>完成备案工作</w:t>
                    </w:r>
                  </w:ins>
                  <w:ins w:id="976" w:author="JC-JARED" w:date="2026-09-14T11:27:38Z">
                    <w:r>
                      <w:rPr>
                        <w:rFonts w:hint="eastAsia" w:ascii="宋体" w:hAnsi="宋体" w:cs="宋体"/>
                        <w:color w:val="auto"/>
                        <w:sz w:val="18"/>
                        <w:szCs w:val="18"/>
                        <w:highlight w:val="none"/>
                        <w:lang w:val="en-US" w:eastAsia="zh-CN"/>
                      </w:rPr>
                      <w:t>并通过审核</w:t>
                    </w:r>
                  </w:ins>
                  <w:ins w:id="977" w:author="JC-JARED" w:date="2026-09-14T11:27:38Z">
                    <w:r>
                      <w:rPr>
                        <w:rFonts w:hint="eastAsia" w:ascii="宋体" w:hAnsi="宋体" w:cs="宋体"/>
                        <w:color w:val="auto"/>
                        <w:sz w:val="18"/>
                        <w:szCs w:val="18"/>
                        <w:highlight w:val="none"/>
                      </w:rPr>
                      <w:t>，备案专业</w:t>
                    </w:r>
                  </w:ins>
                  <w:ins w:id="978" w:author="JC-JARED" w:date="2026-09-14T11:27:38Z">
                    <w:r>
                      <w:rPr>
                        <w:rFonts w:hint="eastAsia" w:ascii="宋体" w:hAnsi="宋体" w:cs="宋体"/>
                        <w:color w:val="auto"/>
                        <w:sz w:val="18"/>
                        <w:szCs w:val="18"/>
                        <w:highlight w:val="none"/>
                        <w:lang w:val="en-US" w:eastAsia="zh-CN"/>
                      </w:rPr>
                      <w:t>和</w:t>
                    </w:r>
                  </w:ins>
                  <w:ins w:id="979" w:author="JC-JARED" w:date="2026-09-14T11:27:38Z">
                    <w:r>
                      <w:rPr>
                        <w:rFonts w:hint="eastAsia" w:ascii="宋体" w:hAnsi="宋体" w:cs="宋体"/>
                        <w:color w:val="auto"/>
                        <w:sz w:val="18"/>
                        <w:szCs w:val="18"/>
                        <w:highlight w:val="none"/>
                      </w:rPr>
                      <w:t>服务范围</w:t>
                    </w:r>
                  </w:ins>
                  <w:ins w:id="980" w:author="JC-JARED" w:date="2026-09-14T11:27:38Z">
                    <w:r>
                      <w:rPr>
                        <w:rFonts w:hint="eastAsia" w:ascii="宋体" w:hAnsi="宋体" w:cs="宋体"/>
                        <w:color w:val="auto"/>
                        <w:sz w:val="18"/>
                        <w:szCs w:val="18"/>
                        <w:highlight w:val="none"/>
                        <w:lang w:val="en-US" w:eastAsia="zh-CN"/>
                      </w:rPr>
                      <w:t>包</w:t>
                    </w:r>
                  </w:ins>
                  <w:ins w:id="981" w:author="JC-JARED" w:date="2026-09-14T11:27:38Z">
                    <w:r>
                      <w:rPr>
                        <w:rFonts w:hint="eastAsia" w:ascii="宋体" w:hAnsi="宋体" w:cs="宋体"/>
                        <w:color w:val="auto"/>
                        <w:sz w:val="18"/>
                        <w:szCs w:val="18"/>
                        <w:highlight w:val="none"/>
                      </w:rPr>
                      <w:t>含</w:t>
                    </w:r>
                  </w:ins>
                  <w:ins w:id="982" w:author="JC-JARED" w:date="2026-09-14T11:27:38Z">
                    <w:r>
                      <w:rPr>
                        <w:rFonts w:hint="eastAsia" w:ascii="宋体" w:hAnsi="宋体" w:cs="宋体"/>
                        <w:color w:val="auto"/>
                        <w:sz w:val="18"/>
                        <w:szCs w:val="18"/>
                        <w:highlight w:val="none"/>
                        <w:lang w:val="en-US" w:eastAsia="zh-CN"/>
                      </w:rPr>
                      <w:t>服务内容</w:t>
                    </w:r>
                  </w:ins>
                </w:p>
              </w:tc>
              <w:tc>
                <w:tcPr>
                  <w:tcW w:w="1426" w:type="dxa"/>
                  <w:vAlign w:val="center"/>
                  <w:tcPrChange w:id="983" w:author="JC-JARED" w:date="2026-09-14T11:28:43Z">
                    <w:tcPr>
                      <w:tcW w:w="1426" w:type="dxa"/>
                      <w:vAlign w:val="center"/>
                    </w:tcPr>
                  </w:tcPrChange>
                </w:tcPr>
                <w:p w14:paraId="08AF3D41">
                  <w:pPr>
                    <w:keepNext w:val="0"/>
                    <w:keepLines w:val="0"/>
                    <w:widowControl/>
                    <w:suppressLineNumbers w:val="0"/>
                    <w:jc w:val="center"/>
                    <w:rPr>
                      <w:ins w:id="984"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已完成平台备案</w:t>
                  </w:r>
                  <w:ins w:id="985" w:author="JC-JARED" w:date="2026-09-14T11:27:38Z">
                    <w:r>
                      <w:rPr>
                        <w:rFonts w:hint="eastAsia" w:ascii="宋体" w:hAnsi="宋体" w:cs="宋体"/>
                        <w:color w:val="auto"/>
                        <w:sz w:val="18"/>
                        <w:szCs w:val="18"/>
                        <w:highlight w:val="none"/>
                        <w:lang w:val="en-US" w:eastAsia="zh-CN"/>
                      </w:rPr>
                      <w:t>，且具</w:t>
                    </w:r>
                  </w:ins>
                  <w:r>
                    <w:rPr>
                      <w:rFonts w:hint="eastAsia" w:ascii="宋体" w:hAnsi="宋体" w:cs="宋体"/>
                      <w:color w:val="auto"/>
                      <w:sz w:val="18"/>
                      <w:szCs w:val="18"/>
                      <w:highlight w:val="none"/>
                      <w:lang w:val="en-US" w:eastAsia="zh-CN"/>
                    </w:rPr>
                    <w:t>备</w:t>
                  </w:r>
                  <w:ins w:id="986"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987" w:author="JC-JARED" w:date="2026-09-14T11:27:38Z">
                    <w:r>
                      <w:rPr>
                        <w:rFonts w:hint="eastAsia" w:ascii="宋体" w:hAnsi="宋体" w:cs="宋体"/>
                        <w:color w:val="auto"/>
                        <w:sz w:val="18"/>
                        <w:szCs w:val="18"/>
                        <w:highlight w:val="none"/>
                        <w:lang w:val="en-US" w:eastAsia="zh-CN"/>
                      </w:rPr>
                      <w:t>乙级资信证书</w:t>
                    </w:r>
                  </w:ins>
                </w:p>
              </w:tc>
              <w:tc>
                <w:tcPr>
                  <w:tcW w:w="1426" w:type="dxa"/>
                  <w:vAlign w:val="center"/>
                  <w:tcPrChange w:id="988" w:author="JC-JARED" w:date="2026-09-14T11:28:43Z">
                    <w:tcPr>
                      <w:tcW w:w="1426" w:type="dxa"/>
                      <w:vAlign w:val="center"/>
                    </w:tcPr>
                  </w:tcPrChange>
                </w:tcPr>
                <w:p w14:paraId="486D115C">
                  <w:pPr>
                    <w:keepNext w:val="0"/>
                    <w:keepLines w:val="0"/>
                    <w:widowControl/>
                    <w:suppressLineNumbers w:val="0"/>
                    <w:jc w:val="center"/>
                    <w:rPr>
                      <w:ins w:id="989"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已完成平台备案</w:t>
                  </w:r>
                  <w:ins w:id="990" w:author="JC-JARED" w:date="2026-09-14T11:27:38Z">
                    <w:r>
                      <w:rPr>
                        <w:rFonts w:hint="eastAsia" w:ascii="宋体" w:hAnsi="宋体" w:cs="宋体"/>
                        <w:color w:val="auto"/>
                        <w:sz w:val="18"/>
                        <w:szCs w:val="18"/>
                        <w:highlight w:val="none"/>
                        <w:lang w:val="en-US" w:eastAsia="zh-CN"/>
                      </w:rPr>
                      <w:t>，且具</w:t>
                    </w:r>
                  </w:ins>
                  <w:r>
                    <w:rPr>
                      <w:rFonts w:hint="eastAsia" w:ascii="宋体" w:hAnsi="宋体" w:cs="宋体"/>
                      <w:color w:val="auto"/>
                      <w:sz w:val="18"/>
                      <w:szCs w:val="18"/>
                      <w:highlight w:val="none"/>
                      <w:lang w:val="en-US" w:eastAsia="zh-CN"/>
                    </w:rPr>
                    <w:t>备</w:t>
                  </w:r>
                  <w:ins w:id="991"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992" w:author="JC-JARED" w:date="2026-09-14T11:27:38Z">
                    <w:r>
                      <w:rPr>
                        <w:rFonts w:hint="eastAsia" w:ascii="宋体" w:hAnsi="宋体" w:cs="宋体"/>
                        <w:color w:val="auto"/>
                        <w:sz w:val="18"/>
                        <w:szCs w:val="18"/>
                        <w:highlight w:val="none"/>
                        <w:lang w:val="en-US" w:eastAsia="zh-CN"/>
                      </w:rPr>
                      <w:t>甲级资信证书</w:t>
                    </w:r>
                  </w:ins>
                </w:p>
              </w:tc>
            </w:tr>
            <w:tr w14:paraId="73D5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94" w:author="JC-JARED" w:date="2026-09-14T11:28: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993" w:author="JC-JARED" w:date="2026-09-14T11:27:26Z"/>
              </w:trPr>
              <w:tc>
                <w:tcPr>
                  <w:tcW w:w="1425" w:type="dxa"/>
                  <w:vAlign w:val="center"/>
                  <w:tcPrChange w:id="995" w:author="JC-JARED" w:date="2026-09-14T11:28:43Z">
                    <w:tcPr>
                      <w:tcW w:w="1425" w:type="dxa"/>
                      <w:vAlign w:val="center"/>
                    </w:tcPr>
                  </w:tcPrChange>
                </w:tcPr>
                <w:p w14:paraId="579B62F8">
                  <w:pPr>
                    <w:keepNext w:val="0"/>
                    <w:keepLines w:val="0"/>
                    <w:widowControl/>
                    <w:suppressLineNumbers w:val="0"/>
                    <w:jc w:val="left"/>
                    <w:rPr>
                      <w:ins w:id="996" w:author="JC-JARED" w:date="2026-09-14T11:27:26Z"/>
                      <w:rFonts w:hint="eastAsia" w:ascii="宋体" w:hAnsi="宋体" w:cs="宋体"/>
                      <w:color w:val="auto"/>
                      <w:szCs w:val="21"/>
                      <w:highlight w:val="none"/>
                      <w:vertAlign w:val="baseline"/>
                      <w:lang w:val="en-US" w:eastAsia="zh-CN"/>
                    </w:rPr>
                  </w:pPr>
                  <w:ins w:id="997" w:author="JC-JARED" w:date="2026-09-14T11:27:38Z">
                    <w:r>
                      <w:rPr>
                        <w:rFonts w:hint="eastAsia" w:ascii="宋体" w:hAnsi="宋体" w:cs="宋体"/>
                        <w:color w:val="auto"/>
                        <w:kern w:val="2"/>
                        <w:sz w:val="18"/>
                        <w:szCs w:val="18"/>
                        <w:highlight w:val="none"/>
                        <w:lang w:val="en-US" w:eastAsia="zh-CN" w:bidi="ar-SA"/>
                      </w:rPr>
                      <w:t>A1.3</w:t>
                    </w:r>
                  </w:ins>
                  <w:ins w:id="998" w:author="JC-JARED" w:date="2026-09-14T11:27:38Z">
                    <w:r>
                      <w:rPr>
                        <w:rFonts w:hint="eastAsia" w:ascii="宋体" w:hAnsi="宋体" w:eastAsia="宋体" w:cs="宋体"/>
                        <w:color w:val="auto"/>
                        <w:kern w:val="0"/>
                        <w:sz w:val="18"/>
                        <w:szCs w:val="18"/>
                        <w:lang w:val="en-US" w:eastAsia="zh-CN" w:bidi="ar"/>
                      </w:rPr>
                      <w:t>水土保持方案编制</w:t>
                    </w:r>
                  </w:ins>
                </w:p>
              </w:tc>
              <w:tc>
                <w:tcPr>
                  <w:tcW w:w="1426" w:type="dxa"/>
                  <w:vAlign w:val="center"/>
                  <w:tcPrChange w:id="999" w:author="JC-JARED" w:date="2026-09-14T11:28:43Z">
                    <w:tcPr>
                      <w:tcW w:w="1426" w:type="dxa"/>
                      <w:vAlign w:val="center"/>
                    </w:tcPr>
                  </w:tcPrChange>
                </w:tcPr>
                <w:p w14:paraId="676DED75">
                  <w:pPr>
                    <w:keepNext w:val="0"/>
                    <w:keepLines w:val="0"/>
                    <w:widowControl/>
                    <w:suppressLineNumbers w:val="0"/>
                    <w:jc w:val="center"/>
                    <w:rPr>
                      <w:ins w:id="1000" w:author="JC-JARED" w:date="2026-09-14T11:27:39Z"/>
                      <w:rFonts w:hint="eastAsia" w:ascii="宋体" w:hAnsi="宋体" w:cs="宋体"/>
                      <w:color w:val="auto"/>
                      <w:kern w:val="0"/>
                      <w:sz w:val="18"/>
                      <w:szCs w:val="18"/>
                      <w:lang w:val="en-US" w:eastAsia="zh-CN" w:bidi="ar"/>
                    </w:rPr>
                  </w:pPr>
                  <w:ins w:id="1001" w:author="JC-JARED" w:date="2026-09-14T11:27:39Z">
                    <w:r>
                      <w:rPr>
                        <w:rFonts w:hint="eastAsia" w:ascii="宋体" w:hAnsi="宋体" w:eastAsia="宋体" w:cs="宋体"/>
                        <w:color w:val="auto"/>
                        <w:kern w:val="0"/>
                        <w:sz w:val="18"/>
                        <w:szCs w:val="18"/>
                        <w:lang w:val="en-US" w:eastAsia="zh-CN" w:bidi="ar"/>
                      </w:rPr>
                      <w:t>无</w:t>
                    </w:r>
                  </w:ins>
                  <w:ins w:id="1002" w:author="JC-JARED" w:date="2026-09-14T11:27:39Z">
                    <w:r>
                      <w:rPr>
                        <w:rFonts w:hint="eastAsia" w:ascii="宋体" w:hAnsi="宋体" w:cs="宋体"/>
                        <w:color w:val="auto"/>
                        <w:sz w:val="18"/>
                        <w:szCs w:val="18"/>
                        <w:highlight w:val="none"/>
                      </w:rPr>
                      <w:t>水利建设市场主体信用信息登记（广西水利信用平台）</w:t>
                    </w:r>
                  </w:ins>
                </w:p>
                <w:p w14:paraId="58ACC623">
                  <w:pPr>
                    <w:keepNext w:val="0"/>
                    <w:keepLines w:val="0"/>
                    <w:widowControl/>
                    <w:suppressLineNumbers w:val="0"/>
                    <w:jc w:val="center"/>
                    <w:rPr>
                      <w:ins w:id="1003" w:author="JC-JARED" w:date="2026-09-14T11:27:26Z"/>
                      <w:rFonts w:hint="eastAsia" w:ascii="宋体" w:hAnsi="宋体" w:cs="宋体"/>
                      <w:color w:val="auto"/>
                      <w:szCs w:val="21"/>
                      <w:highlight w:val="none"/>
                      <w:vertAlign w:val="baseline"/>
                      <w:lang w:val="en-US" w:eastAsia="zh-CN"/>
                    </w:rPr>
                  </w:pPr>
                </w:p>
              </w:tc>
              <w:tc>
                <w:tcPr>
                  <w:tcW w:w="1426" w:type="dxa"/>
                  <w:vAlign w:val="center"/>
                  <w:tcPrChange w:id="1004" w:author="JC-JARED" w:date="2026-09-14T11:28:43Z">
                    <w:tcPr>
                      <w:tcW w:w="1426" w:type="dxa"/>
                      <w:vAlign w:val="center"/>
                    </w:tcPr>
                  </w:tcPrChange>
                </w:tcPr>
                <w:p w14:paraId="41D5BF46">
                  <w:pPr>
                    <w:keepNext w:val="0"/>
                    <w:keepLines w:val="0"/>
                    <w:widowControl/>
                    <w:suppressLineNumbers w:val="0"/>
                    <w:jc w:val="center"/>
                    <w:rPr>
                      <w:ins w:id="1005"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w:t>
                  </w:r>
                  <w:ins w:id="1006" w:author="JC-JARED" w:date="2026-09-14T11:27:39Z">
                    <w:r>
                      <w:rPr>
                        <w:rFonts w:hint="eastAsia" w:ascii="宋体" w:hAnsi="宋体" w:cs="宋体"/>
                        <w:color w:val="auto"/>
                        <w:sz w:val="18"/>
                        <w:szCs w:val="18"/>
                        <w:highlight w:val="none"/>
                      </w:rPr>
                      <w:t>水利建设市场主体信用信息登记（广西水利信用平台）</w:t>
                    </w:r>
                  </w:ins>
                </w:p>
              </w:tc>
              <w:tc>
                <w:tcPr>
                  <w:tcW w:w="1426" w:type="dxa"/>
                  <w:vAlign w:val="center"/>
                  <w:tcPrChange w:id="1007" w:author="JC-JARED" w:date="2026-09-14T11:28:43Z">
                    <w:tcPr>
                      <w:tcW w:w="1426" w:type="dxa"/>
                      <w:vAlign w:val="center"/>
                    </w:tcPr>
                  </w:tcPrChange>
                </w:tcPr>
                <w:p w14:paraId="023007C4">
                  <w:pPr>
                    <w:keepNext w:val="0"/>
                    <w:keepLines w:val="0"/>
                    <w:widowControl/>
                    <w:suppressLineNumbers w:val="0"/>
                    <w:jc w:val="center"/>
                    <w:rPr>
                      <w:ins w:id="1008"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已完成平台备案</w:t>
                  </w:r>
                  <w:ins w:id="1009" w:author="JC-JARED" w:date="2026-09-14T11:27:39Z">
                    <w:r>
                      <w:rPr>
                        <w:rFonts w:hint="eastAsia" w:ascii="宋体" w:hAnsi="宋体" w:cs="宋体"/>
                        <w:color w:val="auto"/>
                        <w:sz w:val="18"/>
                        <w:szCs w:val="18"/>
                        <w:highlight w:val="none"/>
                        <w:lang w:eastAsia="zh-CN"/>
                      </w:rPr>
                      <w:t>，</w:t>
                    </w:r>
                  </w:ins>
                  <w:ins w:id="1010" w:author="JC-JARED" w:date="2026-09-14T11:27:39Z">
                    <w:r>
                      <w:rPr>
                        <w:rFonts w:hint="eastAsia" w:ascii="宋体" w:hAnsi="宋体" w:cs="宋体"/>
                        <w:color w:val="auto"/>
                        <w:sz w:val="18"/>
                        <w:szCs w:val="18"/>
                        <w:highlight w:val="none"/>
                        <w:lang w:val="en-US" w:eastAsia="zh-CN"/>
                      </w:rPr>
                      <w:t>且获得</w:t>
                    </w:r>
                  </w:ins>
                  <w:ins w:id="1011" w:author="JC-JARED" w:date="2026-09-14T11:27:39Z">
                    <w:r>
                      <w:rPr>
                        <w:rFonts w:hint="eastAsia" w:ascii="宋体" w:hAnsi="宋体" w:cs="宋体"/>
                        <w:color w:val="auto"/>
                        <w:sz w:val="18"/>
                        <w:szCs w:val="18"/>
                        <w:highlight w:val="none"/>
                      </w:rPr>
                      <w:t>中国水土保持</w:t>
                    </w:r>
                  </w:ins>
                  <w:ins w:id="1012" w:author="JC-JARED" w:date="2026-09-14T11:27:39Z">
                    <w:r>
                      <w:rPr>
                        <w:rFonts w:hint="eastAsia" w:ascii="宋体" w:hAnsi="宋体" w:cs="宋体"/>
                        <w:color w:val="auto"/>
                        <w:sz w:val="18"/>
                        <w:szCs w:val="18"/>
                        <w:highlight w:val="none"/>
                        <w:lang w:val="en-US" w:eastAsia="zh-CN"/>
                      </w:rPr>
                      <w:t>学会星级水平一星级</w:t>
                    </w:r>
                  </w:ins>
                  <w:r>
                    <w:rPr>
                      <w:rFonts w:hint="eastAsia" w:ascii="宋体" w:hAnsi="宋体" w:cs="宋体"/>
                      <w:color w:val="auto"/>
                      <w:sz w:val="18"/>
                      <w:szCs w:val="18"/>
                      <w:highlight w:val="none"/>
                      <w:lang w:val="en-US" w:eastAsia="zh-CN"/>
                    </w:rPr>
                    <w:t>及</w:t>
                  </w:r>
                  <w:ins w:id="1013" w:author="JC-JARED" w:date="2026-09-14T11:27:39Z">
                    <w:r>
                      <w:rPr>
                        <w:rFonts w:hint="eastAsia" w:ascii="宋体" w:hAnsi="宋体" w:cs="宋体"/>
                        <w:color w:val="auto"/>
                        <w:sz w:val="18"/>
                        <w:szCs w:val="18"/>
                        <w:highlight w:val="none"/>
                        <w:lang w:val="en-US" w:eastAsia="zh-CN"/>
                      </w:rPr>
                      <w:t>以上评价或</w:t>
                    </w:r>
                  </w:ins>
                  <w:ins w:id="1014" w:author="JC-JARED" w:date="2026-09-14T11:27:38Z">
                    <w:r>
                      <w:rPr>
                        <w:rFonts w:hint="eastAsia" w:ascii="宋体" w:hAnsi="宋体" w:cs="宋体"/>
                        <w:color w:val="auto"/>
                        <w:sz w:val="18"/>
                        <w:szCs w:val="18"/>
                        <w:highlight w:val="none"/>
                        <w:lang w:val="en-US" w:eastAsia="zh-CN"/>
                      </w:rPr>
                      <w:t>具</w:t>
                    </w:r>
                  </w:ins>
                  <w:r>
                    <w:rPr>
                      <w:rFonts w:hint="eastAsia" w:ascii="宋体" w:hAnsi="宋体" w:cs="宋体"/>
                      <w:color w:val="auto"/>
                      <w:sz w:val="18"/>
                      <w:szCs w:val="18"/>
                      <w:highlight w:val="none"/>
                      <w:lang w:val="en-US" w:eastAsia="zh-CN"/>
                    </w:rPr>
                    <w:t>备</w:t>
                  </w:r>
                  <w:ins w:id="1015"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1016" w:author="JC-JARED" w:date="2026-09-14T11:27:38Z">
                    <w:r>
                      <w:rPr>
                        <w:rFonts w:hint="eastAsia" w:ascii="宋体" w:hAnsi="宋体" w:cs="宋体"/>
                        <w:color w:val="auto"/>
                        <w:sz w:val="18"/>
                        <w:szCs w:val="18"/>
                        <w:highlight w:val="none"/>
                        <w:lang w:val="en-US" w:eastAsia="zh-CN"/>
                      </w:rPr>
                      <w:t>乙级资信证书</w:t>
                    </w:r>
                  </w:ins>
                </w:p>
              </w:tc>
              <w:tc>
                <w:tcPr>
                  <w:tcW w:w="1426" w:type="dxa"/>
                  <w:vAlign w:val="center"/>
                  <w:tcPrChange w:id="1017" w:author="JC-JARED" w:date="2026-09-14T11:28:43Z">
                    <w:tcPr>
                      <w:tcW w:w="1426" w:type="dxa"/>
                      <w:vAlign w:val="center"/>
                    </w:tcPr>
                  </w:tcPrChange>
                </w:tcPr>
                <w:p w14:paraId="0A320F32">
                  <w:pPr>
                    <w:keepNext w:val="0"/>
                    <w:keepLines w:val="0"/>
                    <w:widowControl/>
                    <w:suppressLineNumbers w:val="0"/>
                    <w:jc w:val="center"/>
                    <w:rPr>
                      <w:ins w:id="1018"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已完成平台备案</w:t>
                  </w:r>
                  <w:ins w:id="1019" w:author="JC-JARED" w:date="2026-09-14T11:27:39Z">
                    <w:r>
                      <w:rPr>
                        <w:rFonts w:hint="eastAsia" w:ascii="宋体" w:hAnsi="宋体" w:cs="宋体"/>
                        <w:color w:val="auto"/>
                        <w:sz w:val="18"/>
                        <w:szCs w:val="18"/>
                        <w:highlight w:val="none"/>
                        <w:lang w:eastAsia="zh-CN"/>
                      </w:rPr>
                      <w:t>，</w:t>
                    </w:r>
                  </w:ins>
                  <w:ins w:id="1020" w:author="JC-JARED" w:date="2026-09-14T11:27:39Z">
                    <w:r>
                      <w:rPr>
                        <w:rFonts w:hint="eastAsia" w:ascii="宋体" w:hAnsi="宋体" w:cs="宋体"/>
                        <w:color w:val="auto"/>
                        <w:sz w:val="18"/>
                        <w:szCs w:val="18"/>
                        <w:highlight w:val="none"/>
                        <w:lang w:val="en-US" w:eastAsia="zh-CN"/>
                      </w:rPr>
                      <w:t>且获得</w:t>
                    </w:r>
                  </w:ins>
                  <w:ins w:id="1021" w:author="JC-JARED" w:date="2026-09-14T11:27:39Z">
                    <w:r>
                      <w:rPr>
                        <w:rFonts w:hint="eastAsia" w:ascii="宋体" w:hAnsi="宋体" w:cs="宋体"/>
                        <w:color w:val="auto"/>
                        <w:sz w:val="18"/>
                        <w:szCs w:val="18"/>
                        <w:highlight w:val="none"/>
                      </w:rPr>
                      <w:t>中国水土保持</w:t>
                    </w:r>
                  </w:ins>
                  <w:ins w:id="1022" w:author="JC-JARED" w:date="2026-09-14T11:27:39Z">
                    <w:r>
                      <w:rPr>
                        <w:rFonts w:hint="eastAsia" w:ascii="宋体" w:hAnsi="宋体" w:cs="宋体"/>
                        <w:color w:val="auto"/>
                        <w:sz w:val="18"/>
                        <w:szCs w:val="18"/>
                        <w:highlight w:val="none"/>
                        <w:lang w:val="en-US" w:eastAsia="zh-CN"/>
                      </w:rPr>
                      <w:t>学会星级水平</w:t>
                    </w:r>
                  </w:ins>
                  <w:r>
                    <w:rPr>
                      <w:rFonts w:hint="eastAsia" w:ascii="宋体" w:hAnsi="宋体" w:cs="宋体"/>
                      <w:color w:val="auto"/>
                      <w:sz w:val="18"/>
                      <w:szCs w:val="18"/>
                      <w:highlight w:val="none"/>
                      <w:lang w:val="en-US" w:eastAsia="zh-CN"/>
                    </w:rPr>
                    <w:t>三</w:t>
                  </w:r>
                  <w:ins w:id="1023" w:author="JC-JARED" w:date="2026-09-14T11:27:39Z">
                    <w:r>
                      <w:rPr>
                        <w:rFonts w:hint="eastAsia" w:ascii="宋体" w:hAnsi="宋体" w:cs="宋体"/>
                        <w:color w:val="auto"/>
                        <w:sz w:val="18"/>
                        <w:szCs w:val="18"/>
                        <w:highlight w:val="none"/>
                        <w:lang w:val="en-US" w:eastAsia="zh-CN"/>
                      </w:rPr>
                      <w:t>星级</w:t>
                    </w:r>
                  </w:ins>
                  <w:r>
                    <w:rPr>
                      <w:rFonts w:hint="eastAsia" w:ascii="宋体" w:hAnsi="宋体" w:cs="宋体"/>
                      <w:color w:val="auto"/>
                      <w:sz w:val="18"/>
                      <w:szCs w:val="18"/>
                      <w:highlight w:val="none"/>
                      <w:lang w:val="en-US" w:eastAsia="zh-CN"/>
                    </w:rPr>
                    <w:t>及</w:t>
                  </w:r>
                  <w:ins w:id="1024" w:author="JC-JARED" w:date="2026-09-14T11:27:39Z">
                    <w:r>
                      <w:rPr>
                        <w:rFonts w:hint="eastAsia" w:ascii="宋体" w:hAnsi="宋体" w:cs="宋体"/>
                        <w:color w:val="auto"/>
                        <w:sz w:val="18"/>
                        <w:szCs w:val="18"/>
                        <w:highlight w:val="none"/>
                        <w:lang w:val="en-US" w:eastAsia="zh-CN"/>
                      </w:rPr>
                      <w:t>以上评价或</w:t>
                    </w:r>
                  </w:ins>
                  <w:ins w:id="1025" w:author="JC-JARED" w:date="2026-09-14T11:27:38Z">
                    <w:r>
                      <w:rPr>
                        <w:rFonts w:hint="eastAsia" w:ascii="宋体" w:hAnsi="宋体" w:cs="宋体"/>
                        <w:color w:val="auto"/>
                        <w:sz w:val="18"/>
                        <w:szCs w:val="18"/>
                        <w:highlight w:val="none"/>
                        <w:lang w:val="en-US" w:eastAsia="zh-CN"/>
                      </w:rPr>
                      <w:t>具</w:t>
                    </w:r>
                  </w:ins>
                  <w:r>
                    <w:rPr>
                      <w:rFonts w:hint="eastAsia" w:ascii="宋体" w:hAnsi="宋体" w:cs="宋体"/>
                      <w:color w:val="auto"/>
                      <w:sz w:val="18"/>
                      <w:szCs w:val="18"/>
                      <w:highlight w:val="none"/>
                      <w:lang w:val="en-US" w:eastAsia="zh-CN"/>
                    </w:rPr>
                    <w:t>备</w:t>
                  </w:r>
                  <w:ins w:id="1026"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1027" w:author="JC-JARED" w:date="2026-09-14T11:27:38Z">
                    <w:r>
                      <w:rPr>
                        <w:rFonts w:hint="eastAsia" w:ascii="宋体" w:hAnsi="宋体" w:cs="宋体"/>
                        <w:color w:val="auto"/>
                        <w:sz w:val="18"/>
                        <w:szCs w:val="18"/>
                        <w:highlight w:val="none"/>
                        <w:lang w:val="en-US" w:eastAsia="zh-CN"/>
                      </w:rPr>
                      <w:t>甲级资信证书</w:t>
                    </w:r>
                  </w:ins>
                </w:p>
              </w:tc>
            </w:tr>
            <w:tr w14:paraId="0D91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9" w:author="JC-JARED" w:date="2026-09-14T11:28: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028" w:author="JC-JARED" w:date="2026-09-14T11:27:26Z"/>
              </w:trPr>
              <w:tc>
                <w:tcPr>
                  <w:tcW w:w="1425" w:type="dxa"/>
                  <w:vAlign w:val="center"/>
                  <w:tcPrChange w:id="1030" w:author="JC-JARED" w:date="2026-09-14T11:28:43Z">
                    <w:tcPr>
                      <w:tcW w:w="1425" w:type="dxa"/>
                      <w:vAlign w:val="center"/>
                    </w:tcPr>
                  </w:tcPrChange>
                </w:tcPr>
                <w:p w14:paraId="66B88866">
                  <w:pPr>
                    <w:keepNext w:val="0"/>
                    <w:keepLines w:val="0"/>
                    <w:widowControl/>
                    <w:suppressLineNumbers w:val="0"/>
                    <w:jc w:val="left"/>
                    <w:rPr>
                      <w:ins w:id="1031" w:author="JC-JARED" w:date="2026-09-14T11:27:26Z"/>
                      <w:rFonts w:hint="eastAsia" w:ascii="宋体" w:hAnsi="宋体" w:cs="宋体"/>
                      <w:color w:val="auto"/>
                      <w:szCs w:val="21"/>
                      <w:highlight w:val="none"/>
                      <w:vertAlign w:val="baseline"/>
                      <w:lang w:val="en-US" w:eastAsia="zh-CN"/>
                    </w:rPr>
                  </w:pPr>
                  <w:ins w:id="1032" w:author="JC-JARED" w:date="2026-09-14T11:27:39Z">
                    <w:r>
                      <w:rPr>
                        <w:rFonts w:hint="eastAsia" w:ascii="宋体" w:hAnsi="宋体" w:cs="宋体"/>
                        <w:color w:val="auto"/>
                        <w:kern w:val="2"/>
                        <w:sz w:val="18"/>
                        <w:szCs w:val="18"/>
                        <w:highlight w:val="none"/>
                        <w:lang w:val="en-US" w:eastAsia="zh-CN" w:bidi="ar-SA"/>
                      </w:rPr>
                      <w:t>A1.4</w:t>
                    </w:r>
                  </w:ins>
                  <w:ins w:id="1033" w:author="JC-JARED" w:date="2026-09-14T11:27:39Z">
                    <w:r>
                      <w:rPr>
                        <w:rFonts w:hint="eastAsia" w:ascii="宋体" w:hAnsi="宋体" w:eastAsia="宋体" w:cs="宋体"/>
                        <w:color w:val="auto"/>
                        <w:kern w:val="0"/>
                        <w:sz w:val="18"/>
                        <w:szCs w:val="18"/>
                        <w:lang w:val="en-US" w:eastAsia="zh-CN" w:bidi="ar"/>
                      </w:rPr>
                      <w:t>压覆矿产资源评估</w:t>
                    </w:r>
                  </w:ins>
                </w:p>
              </w:tc>
              <w:tc>
                <w:tcPr>
                  <w:tcW w:w="1426" w:type="dxa"/>
                  <w:vAlign w:val="center"/>
                  <w:tcPrChange w:id="1034" w:author="JC-JARED" w:date="2026-09-14T11:28:43Z">
                    <w:tcPr>
                      <w:tcW w:w="1426" w:type="dxa"/>
                      <w:vAlign w:val="center"/>
                    </w:tcPr>
                  </w:tcPrChange>
                </w:tcPr>
                <w:p w14:paraId="2E8F44F5">
                  <w:pPr>
                    <w:keepNext w:val="0"/>
                    <w:keepLines w:val="0"/>
                    <w:widowControl/>
                    <w:suppressLineNumbers w:val="0"/>
                    <w:jc w:val="center"/>
                    <w:rPr>
                      <w:ins w:id="1035" w:author="JC-JARED" w:date="2026-09-14T11:27:26Z"/>
                      <w:rFonts w:hint="eastAsia" w:ascii="宋体" w:hAnsi="宋体" w:cs="宋体"/>
                      <w:color w:val="auto"/>
                      <w:szCs w:val="21"/>
                      <w:highlight w:val="none"/>
                      <w:vertAlign w:val="baseline"/>
                      <w:lang w:val="en-US" w:eastAsia="zh-CN"/>
                    </w:rPr>
                  </w:pPr>
                  <w:ins w:id="1036" w:author="JC-JARED" w:date="2026-09-14T11:27:39Z">
                    <w:r>
                      <w:rPr>
                        <w:rFonts w:hint="eastAsia" w:ascii="宋体" w:hAnsi="宋体" w:eastAsia="宋体" w:cs="宋体"/>
                        <w:color w:val="auto"/>
                        <w:kern w:val="0"/>
                        <w:sz w:val="18"/>
                        <w:szCs w:val="18"/>
                        <w:lang w:val="en-US" w:eastAsia="zh-CN" w:bidi="ar"/>
                      </w:rPr>
                      <w:t>无</w:t>
                    </w:r>
                  </w:ins>
                  <w:ins w:id="1037" w:author="JC-JARED" w:date="2026-09-14T11:27:39Z">
                    <w:r>
                      <w:rPr>
                        <w:rFonts w:hint="eastAsia" w:ascii="宋体" w:hAnsi="宋体" w:cs="宋体"/>
                        <w:color w:val="auto"/>
                        <w:sz w:val="18"/>
                        <w:szCs w:val="18"/>
                        <w:highlight w:val="none"/>
                        <w:lang w:val="en-US" w:eastAsia="zh-CN"/>
                      </w:rPr>
                      <w:t>广西自然资源厅地质勘查市场主体信用信息登记</w:t>
                    </w:r>
                  </w:ins>
                </w:p>
              </w:tc>
              <w:tc>
                <w:tcPr>
                  <w:tcW w:w="1426" w:type="dxa"/>
                  <w:vAlign w:val="center"/>
                  <w:tcPrChange w:id="1038" w:author="JC-JARED" w:date="2026-09-14T11:28:43Z">
                    <w:tcPr>
                      <w:tcW w:w="1426" w:type="dxa"/>
                      <w:vAlign w:val="center"/>
                    </w:tcPr>
                  </w:tcPrChange>
                </w:tcPr>
                <w:p w14:paraId="0546ABFC">
                  <w:pPr>
                    <w:keepNext w:val="0"/>
                    <w:keepLines w:val="0"/>
                    <w:widowControl/>
                    <w:suppressLineNumbers w:val="0"/>
                    <w:jc w:val="center"/>
                    <w:rPr>
                      <w:ins w:id="1039"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w:t>
                  </w:r>
                  <w:ins w:id="1040" w:author="JC-JARED" w:date="2026-09-14T11:27:39Z">
                    <w:r>
                      <w:rPr>
                        <w:rFonts w:hint="eastAsia" w:ascii="宋体" w:hAnsi="宋体" w:cs="宋体"/>
                        <w:color w:val="auto"/>
                        <w:sz w:val="18"/>
                        <w:szCs w:val="18"/>
                        <w:highlight w:val="none"/>
                        <w:lang w:val="en-US" w:eastAsia="zh-CN"/>
                      </w:rPr>
                      <w:t>广西自然资源厅地质勘查市场主体信用信息登记</w:t>
                    </w:r>
                  </w:ins>
                </w:p>
              </w:tc>
              <w:tc>
                <w:tcPr>
                  <w:tcW w:w="1426" w:type="dxa"/>
                  <w:vAlign w:val="center"/>
                  <w:tcPrChange w:id="1041" w:author="JC-JARED" w:date="2026-09-14T11:28:43Z">
                    <w:tcPr>
                      <w:tcW w:w="1426" w:type="dxa"/>
                      <w:vAlign w:val="center"/>
                    </w:tcPr>
                  </w:tcPrChange>
                </w:tcPr>
                <w:p w14:paraId="098EF56D">
                  <w:pPr>
                    <w:keepNext w:val="0"/>
                    <w:keepLines w:val="0"/>
                    <w:widowControl/>
                    <w:suppressLineNumbers w:val="0"/>
                    <w:jc w:val="center"/>
                    <w:rPr>
                      <w:ins w:id="1042"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w:t>
                  </w:r>
                  <w:ins w:id="1043" w:author="JC-JARED" w:date="2026-09-14T11:27:39Z">
                    <w:r>
                      <w:rPr>
                        <w:rFonts w:hint="eastAsia" w:ascii="宋体" w:hAnsi="宋体" w:cs="宋体"/>
                        <w:color w:val="auto"/>
                        <w:sz w:val="18"/>
                        <w:szCs w:val="18"/>
                        <w:highlight w:val="none"/>
                        <w:lang w:val="en-US" w:eastAsia="zh-CN"/>
                      </w:rPr>
                      <w:t>信用登记，</w:t>
                    </w:r>
                  </w:ins>
                  <w:r>
                    <w:rPr>
                      <w:rFonts w:hint="eastAsia" w:ascii="宋体" w:hAnsi="宋体" w:cs="宋体"/>
                      <w:color w:val="auto"/>
                      <w:sz w:val="18"/>
                      <w:szCs w:val="18"/>
                      <w:highlight w:val="none"/>
                      <w:lang w:val="en-US" w:eastAsia="zh-CN"/>
                    </w:rPr>
                    <w:t>且</w:t>
                  </w:r>
                  <w:ins w:id="1044" w:author="JC-JARED" w:date="2026-09-14T11:27:38Z">
                    <w:r>
                      <w:rPr>
                        <w:rFonts w:hint="eastAsia" w:ascii="宋体" w:hAnsi="宋体" w:cs="宋体"/>
                        <w:color w:val="auto"/>
                        <w:sz w:val="18"/>
                        <w:szCs w:val="18"/>
                        <w:highlight w:val="none"/>
                        <w:lang w:val="en-US" w:eastAsia="zh-CN"/>
                      </w:rPr>
                      <w:t>具</w:t>
                    </w:r>
                  </w:ins>
                  <w:r>
                    <w:rPr>
                      <w:rFonts w:hint="eastAsia" w:ascii="宋体" w:hAnsi="宋体" w:cs="宋体"/>
                      <w:color w:val="auto"/>
                      <w:sz w:val="18"/>
                      <w:szCs w:val="18"/>
                      <w:highlight w:val="none"/>
                      <w:lang w:val="en-US" w:eastAsia="zh-CN"/>
                    </w:rPr>
                    <w:t>备</w:t>
                  </w:r>
                  <w:ins w:id="1045"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1046" w:author="JC-JARED" w:date="2026-09-14T11:27:38Z">
                    <w:r>
                      <w:rPr>
                        <w:rFonts w:hint="eastAsia" w:ascii="宋体" w:hAnsi="宋体" w:cs="宋体"/>
                        <w:color w:val="auto"/>
                        <w:sz w:val="18"/>
                        <w:szCs w:val="18"/>
                        <w:highlight w:val="none"/>
                        <w:lang w:val="en-US" w:eastAsia="zh-CN"/>
                      </w:rPr>
                      <w:t>乙级资信证书</w:t>
                    </w:r>
                  </w:ins>
                </w:p>
              </w:tc>
              <w:tc>
                <w:tcPr>
                  <w:tcW w:w="1426" w:type="dxa"/>
                  <w:vAlign w:val="center"/>
                  <w:tcPrChange w:id="1047" w:author="JC-JARED" w:date="2026-09-14T11:28:43Z">
                    <w:tcPr>
                      <w:tcW w:w="1426" w:type="dxa"/>
                      <w:vAlign w:val="center"/>
                    </w:tcPr>
                  </w:tcPrChange>
                </w:tcPr>
                <w:p w14:paraId="4A810C16">
                  <w:pPr>
                    <w:keepNext w:val="0"/>
                    <w:keepLines w:val="0"/>
                    <w:widowControl/>
                    <w:suppressLineNumbers w:val="0"/>
                    <w:jc w:val="center"/>
                    <w:rPr>
                      <w:ins w:id="1048"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w:t>
                  </w:r>
                  <w:ins w:id="1049" w:author="JC-JARED" w:date="2026-09-14T11:27:39Z">
                    <w:r>
                      <w:rPr>
                        <w:rFonts w:hint="eastAsia" w:ascii="宋体" w:hAnsi="宋体" w:cs="宋体"/>
                        <w:color w:val="auto"/>
                        <w:sz w:val="18"/>
                        <w:szCs w:val="18"/>
                        <w:highlight w:val="none"/>
                        <w:lang w:val="en-US" w:eastAsia="zh-CN"/>
                      </w:rPr>
                      <w:t>信用登记，</w:t>
                    </w:r>
                  </w:ins>
                  <w:r>
                    <w:rPr>
                      <w:rFonts w:hint="eastAsia" w:ascii="宋体" w:hAnsi="宋体" w:cs="宋体"/>
                      <w:color w:val="auto"/>
                      <w:sz w:val="18"/>
                      <w:szCs w:val="18"/>
                      <w:highlight w:val="none"/>
                      <w:lang w:val="en-US" w:eastAsia="zh-CN"/>
                    </w:rPr>
                    <w:t>且</w:t>
                  </w:r>
                  <w:ins w:id="1050" w:author="JC-JARED" w:date="2026-09-14T11:27:38Z">
                    <w:r>
                      <w:rPr>
                        <w:rFonts w:hint="eastAsia" w:ascii="宋体" w:hAnsi="宋体" w:cs="宋体"/>
                        <w:color w:val="auto"/>
                        <w:sz w:val="18"/>
                        <w:szCs w:val="18"/>
                        <w:highlight w:val="none"/>
                        <w:lang w:val="en-US" w:eastAsia="zh-CN"/>
                      </w:rPr>
                      <w:t>具</w:t>
                    </w:r>
                  </w:ins>
                  <w:r>
                    <w:rPr>
                      <w:rFonts w:hint="eastAsia" w:ascii="宋体" w:hAnsi="宋体" w:cs="宋体"/>
                      <w:color w:val="auto"/>
                      <w:sz w:val="18"/>
                      <w:szCs w:val="18"/>
                      <w:highlight w:val="none"/>
                      <w:lang w:val="en-US" w:eastAsia="zh-CN"/>
                    </w:rPr>
                    <w:t>备</w:t>
                  </w:r>
                  <w:ins w:id="1051"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1052" w:author="JC-JARED" w:date="2026-09-14T11:27:38Z">
                    <w:r>
                      <w:rPr>
                        <w:rFonts w:hint="eastAsia" w:ascii="宋体" w:hAnsi="宋体" w:cs="宋体"/>
                        <w:color w:val="auto"/>
                        <w:sz w:val="18"/>
                        <w:szCs w:val="18"/>
                        <w:highlight w:val="none"/>
                        <w:lang w:val="en-US" w:eastAsia="zh-CN"/>
                      </w:rPr>
                      <w:t>甲级资信证书</w:t>
                    </w:r>
                  </w:ins>
                </w:p>
              </w:tc>
            </w:tr>
            <w:tr w14:paraId="6E16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54" w:author="JC-JARED" w:date="2026-09-14T11:28: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053" w:author="JC-JARED" w:date="2026-09-14T11:27:26Z"/>
              </w:trPr>
              <w:tc>
                <w:tcPr>
                  <w:tcW w:w="1425" w:type="dxa"/>
                  <w:vAlign w:val="center"/>
                  <w:tcPrChange w:id="1055" w:author="JC-JARED" w:date="2026-09-14T11:28:43Z">
                    <w:tcPr>
                      <w:tcW w:w="1425" w:type="dxa"/>
                      <w:vAlign w:val="center"/>
                    </w:tcPr>
                  </w:tcPrChange>
                </w:tcPr>
                <w:p w14:paraId="536F1E57">
                  <w:pPr>
                    <w:keepNext w:val="0"/>
                    <w:keepLines w:val="0"/>
                    <w:widowControl/>
                    <w:suppressLineNumbers w:val="0"/>
                    <w:jc w:val="left"/>
                    <w:rPr>
                      <w:ins w:id="1056" w:author="JC-JARED" w:date="2026-09-14T11:27:26Z"/>
                      <w:rFonts w:hint="eastAsia" w:ascii="宋体" w:hAnsi="宋体" w:cs="宋体"/>
                      <w:color w:val="auto"/>
                      <w:szCs w:val="21"/>
                      <w:highlight w:val="none"/>
                      <w:vertAlign w:val="baseline"/>
                      <w:lang w:val="en-US" w:eastAsia="zh-CN"/>
                    </w:rPr>
                  </w:pPr>
                  <w:ins w:id="1057" w:author="JC-JARED" w:date="2026-09-14T11:27:39Z">
                    <w:r>
                      <w:rPr>
                        <w:rFonts w:hint="eastAsia" w:ascii="宋体" w:hAnsi="宋体" w:cs="宋体"/>
                        <w:color w:val="auto"/>
                        <w:kern w:val="2"/>
                        <w:sz w:val="18"/>
                        <w:szCs w:val="18"/>
                        <w:highlight w:val="none"/>
                        <w:lang w:val="en-US" w:eastAsia="zh-CN" w:bidi="ar-SA"/>
                      </w:rPr>
                      <w:t>A1.5</w:t>
                    </w:r>
                  </w:ins>
                  <w:ins w:id="1058" w:author="JC-JARED" w:date="2026-09-14T11:27:39Z">
                    <w:r>
                      <w:rPr>
                        <w:rFonts w:hint="eastAsia" w:ascii="宋体" w:hAnsi="宋体" w:eastAsia="宋体" w:cs="宋体"/>
                        <w:color w:val="auto"/>
                        <w:kern w:val="0"/>
                        <w:sz w:val="18"/>
                        <w:szCs w:val="18"/>
                        <w:lang w:val="en-US" w:eastAsia="zh-CN" w:bidi="ar"/>
                      </w:rPr>
                      <w:t>地质灾害危险性评估</w:t>
                    </w:r>
                  </w:ins>
                </w:p>
              </w:tc>
              <w:tc>
                <w:tcPr>
                  <w:tcW w:w="1426" w:type="dxa"/>
                  <w:vAlign w:val="center"/>
                  <w:tcPrChange w:id="1059" w:author="JC-JARED" w:date="2026-09-14T11:28:43Z">
                    <w:tcPr>
                      <w:tcW w:w="1426" w:type="dxa"/>
                      <w:vAlign w:val="center"/>
                    </w:tcPr>
                  </w:tcPrChange>
                </w:tcPr>
                <w:p w14:paraId="7315B7A4">
                  <w:pPr>
                    <w:keepNext w:val="0"/>
                    <w:keepLines w:val="0"/>
                    <w:widowControl/>
                    <w:suppressLineNumbers w:val="0"/>
                    <w:jc w:val="center"/>
                    <w:rPr>
                      <w:ins w:id="1060" w:author="JC-JARED" w:date="2026-09-14T11:27:26Z"/>
                      <w:rFonts w:hint="eastAsia" w:ascii="宋体" w:hAnsi="宋体" w:cs="宋体"/>
                      <w:color w:val="auto"/>
                      <w:szCs w:val="21"/>
                      <w:highlight w:val="none"/>
                      <w:vertAlign w:val="baseline"/>
                      <w:lang w:val="en-US" w:eastAsia="zh-CN"/>
                    </w:rPr>
                  </w:pPr>
                  <w:ins w:id="1061" w:author="JC-JARED" w:date="2026-09-14T11:27:39Z">
                    <w:r>
                      <w:rPr>
                        <w:rFonts w:hint="eastAsia" w:ascii="宋体" w:hAnsi="宋体" w:cs="宋体"/>
                        <w:color w:val="auto"/>
                        <w:kern w:val="0"/>
                        <w:sz w:val="18"/>
                        <w:szCs w:val="18"/>
                        <w:lang w:val="en-US" w:eastAsia="zh-CN" w:bidi="ar"/>
                      </w:rPr>
                      <w:t>无</w:t>
                    </w:r>
                  </w:ins>
                  <w:ins w:id="1062" w:author="JC-JARED" w:date="2026-09-14T11:27:39Z">
                    <w:r>
                      <w:rPr>
                        <w:rFonts w:hint="eastAsia" w:ascii="宋体" w:hAnsi="宋体" w:eastAsia="宋体" w:cs="宋体"/>
                        <w:color w:val="auto"/>
                        <w:kern w:val="0"/>
                        <w:sz w:val="18"/>
                        <w:szCs w:val="18"/>
                        <w:lang w:val="en-US" w:eastAsia="zh-CN" w:bidi="ar"/>
                      </w:rPr>
                      <w:t>地质灾害评估资质</w:t>
                    </w:r>
                  </w:ins>
                  <w:ins w:id="1063" w:author="JC-JARED" w:date="2026-09-14T11:27:39Z">
                    <w:r>
                      <w:rPr>
                        <w:rFonts w:hint="eastAsia" w:ascii="宋体" w:hAnsi="宋体" w:cs="宋体"/>
                        <w:color w:val="auto"/>
                        <w:kern w:val="0"/>
                        <w:sz w:val="18"/>
                        <w:szCs w:val="18"/>
                        <w:lang w:val="en-US" w:eastAsia="zh-CN" w:bidi="ar"/>
                      </w:rPr>
                      <w:t>，</w:t>
                    </w:r>
                  </w:ins>
                  <w:ins w:id="1064" w:author="JC-JARED" w:date="2026-09-14T11:27:39Z">
                    <w:r>
                      <w:rPr>
                        <w:rFonts w:hint="eastAsia" w:ascii="宋体" w:hAnsi="宋体" w:cs="宋体"/>
                        <w:b/>
                        <w:bCs/>
                        <w:color w:val="auto"/>
                        <w:kern w:val="0"/>
                        <w:sz w:val="18"/>
                        <w:szCs w:val="18"/>
                        <w:lang w:val="en-US" w:eastAsia="zh-CN" w:bidi="ar"/>
                        <w:rPrChange w:id="1065" w:author="JC-JARED" w:date="2026-09-14T11:59:30Z">
                          <w:rPr>
                            <w:rFonts w:hint="eastAsia" w:ascii="宋体" w:hAnsi="宋体" w:cs="宋体"/>
                            <w:color w:val="FF0000"/>
                            <w:kern w:val="0"/>
                            <w:sz w:val="18"/>
                            <w:szCs w:val="18"/>
                            <w:lang w:val="en-US" w:eastAsia="zh-CN" w:bidi="ar"/>
                          </w:rPr>
                        </w:rPrChange>
                      </w:rPr>
                      <w:t>取消资格</w:t>
                    </w:r>
                  </w:ins>
                </w:p>
              </w:tc>
              <w:tc>
                <w:tcPr>
                  <w:tcW w:w="1426" w:type="dxa"/>
                  <w:vAlign w:val="center"/>
                  <w:tcPrChange w:id="1066" w:author="JC-JARED" w:date="2026-09-14T11:28:43Z">
                    <w:tcPr>
                      <w:tcW w:w="1426" w:type="dxa"/>
                      <w:vAlign w:val="center"/>
                    </w:tcPr>
                  </w:tcPrChange>
                </w:tcPr>
                <w:p w14:paraId="7C16CF91">
                  <w:pPr>
                    <w:keepNext w:val="0"/>
                    <w:keepLines w:val="0"/>
                    <w:widowControl/>
                    <w:suppressLineNumbers w:val="0"/>
                    <w:jc w:val="center"/>
                    <w:rPr>
                      <w:ins w:id="1067" w:author="JC-JARED" w:date="2026-09-14T11:27:26Z"/>
                      <w:rFonts w:hint="eastAsia" w:ascii="宋体" w:hAnsi="宋体" w:cs="宋体"/>
                      <w:color w:val="auto"/>
                      <w:szCs w:val="21"/>
                      <w:highlight w:val="none"/>
                      <w:vertAlign w:val="baseline"/>
                      <w:lang w:val="en-US" w:eastAsia="zh-CN"/>
                    </w:rPr>
                  </w:pPr>
                  <w:ins w:id="1068" w:author="JC-JARED" w:date="2026-09-14T11:27:39Z">
                    <w:r>
                      <w:rPr>
                        <w:rFonts w:hint="eastAsia" w:ascii="宋体" w:hAnsi="宋体" w:cs="宋体"/>
                        <w:color w:val="auto"/>
                        <w:sz w:val="18"/>
                        <w:szCs w:val="18"/>
                        <w:highlight w:val="none"/>
                        <w:lang w:val="en-US" w:eastAsia="zh-CN"/>
                      </w:rPr>
                      <w:t>地质灾害危险性评估乙级</w:t>
                    </w:r>
                  </w:ins>
                </w:p>
              </w:tc>
              <w:tc>
                <w:tcPr>
                  <w:tcW w:w="1426" w:type="dxa"/>
                  <w:vAlign w:val="center"/>
                  <w:tcPrChange w:id="1069" w:author="JC-JARED" w:date="2026-09-14T11:28:43Z">
                    <w:tcPr>
                      <w:tcW w:w="1426" w:type="dxa"/>
                      <w:vAlign w:val="center"/>
                    </w:tcPr>
                  </w:tcPrChange>
                </w:tcPr>
                <w:p w14:paraId="3B1FE825">
                  <w:pPr>
                    <w:keepNext w:val="0"/>
                    <w:keepLines w:val="0"/>
                    <w:widowControl/>
                    <w:suppressLineNumbers w:val="0"/>
                    <w:jc w:val="center"/>
                    <w:rPr>
                      <w:ins w:id="1070" w:author="JC-JARED" w:date="2026-09-14T11:27:26Z"/>
                      <w:rFonts w:hint="eastAsia" w:ascii="宋体" w:hAnsi="宋体" w:cs="宋体"/>
                      <w:color w:val="auto"/>
                      <w:szCs w:val="21"/>
                      <w:highlight w:val="none"/>
                      <w:vertAlign w:val="baseline"/>
                      <w:lang w:val="en-US" w:eastAsia="zh-CN"/>
                    </w:rPr>
                  </w:pPr>
                  <w:ins w:id="1071" w:author="JC-JARED" w:date="2026-09-14T11:27:39Z">
                    <w:r>
                      <w:rPr>
                        <w:rFonts w:hint="eastAsia" w:ascii="宋体" w:hAnsi="宋体" w:cs="宋体"/>
                        <w:color w:val="auto"/>
                        <w:sz w:val="18"/>
                        <w:szCs w:val="18"/>
                        <w:highlight w:val="none"/>
                        <w:lang w:val="en-US" w:eastAsia="zh-CN"/>
                      </w:rPr>
                      <w:t>地质灾害危险性评估乙级，且在广西地质勘查市场主体信用信息登记备案</w:t>
                    </w:r>
                  </w:ins>
                </w:p>
              </w:tc>
              <w:tc>
                <w:tcPr>
                  <w:tcW w:w="1426" w:type="dxa"/>
                  <w:vAlign w:val="center"/>
                  <w:tcPrChange w:id="1072" w:author="JC-JARED" w:date="2026-09-14T11:28:43Z">
                    <w:tcPr>
                      <w:tcW w:w="1426" w:type="dxa"/>
                      <w:vAlign w:val="center"/>
                    </w:tcPr>
                  </w:tcPrChange>
                </w:tcPr>
                <w:p w14:paraId="1907F5FD">
                  <w:pPr>
                    <w:keepNext w:val="0"/>
                    <w:keepLines w:val="0"/>
                    <w:widowControl/>
                    <w:suppressLineNumbers w:val="0"/>
                    <w:jc w:val="center"/>
                    <w:rPr>
                      <w:ins w:id="1073" w:author="JC-JARED" w:date="2026-09-14T11:27:26Z"/>
                      <w:rFonts w:hint="eastAsia" w:ascii="宋体" w:hAnsi="宋体" w:cs="宋体"/>
                      <w:color w:val="auto"/>
                      <w:szCs w:val="21"/>
                      <w:highlight w:val="none"/>
                      <w:vertAlign w:val="baseline"/>
                      <w:lang w:val="en-US" w:eastAsia="zh-CN"/>
                    </w:rPr>
                  </w:pPr>
                  <w:ins w:id="1074" w:author="JC-JARED" w:date="2026-09-14T11:27:39Z">
                    <w:r>
                      <w:rPr>
                        <w:rFonts w:hint="eastAsia" w:ascii="宋体" w:hAnsi="宋体" w:cs="宋体"/>
                        <w:color w:val="auto"/>
                        <w:sz w:val="18"/>
                        <w:szCs w:val="18"/>
                        <w:highlight w:val="none"/>
                        <w:lang w:val="en-US" w:eastAsia="zh-CN"/>
                      </w:rPr>
                      <w:t>地质灾害危险性评估甲级，且在广西地质勘查市场主体信用信息登记备案</w:t>
                    </w:r>
                  </w:ins>
                </w:p>
              </w:tc>
            </w:tr>
            <w:tr w14:paraId="0C08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76" w:author="JC-JARED" w:date="2026-09-14T11:28: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075" w:author="JC-JARED" w:date="2026-09-14T11:27:26Z"/>
              </w:trPr>
              <w:tc>
                <w:tcPr>
                  <w:tcW w:w="1425" w:type="dxa"/>
                  <w:vAlign w:val="center"/>
                  <w:tcPrChange w:id="1077" w:author="JC-JARED" w:date="2026-09-14T11:28:43Z">
                    <w:tcPr>
                      <w:tcW w:w="1425" w:type="dxa"/>
                      <w:vAlign w:val="center"/>
                    </w:tcPr>
                  </w:tcPrChange>
                </w:tcPr>
                <w:p w14:paraId="14C3ED14">
                  <w:pPr>
                    <w:keepNext w:val="0"/>
                    <w:keepLines w:val="0"/>
                    <w:widowControl/>
                    <w:suppressLineNumbers w:val="0"/>
                    <w:jc w:val="left"/>
                    <w:rPr>
                      <w:ins w:id="1078" w:author="JC-JARED" w:date="2026-09-14T11:27:26Z"/>
                      <w:rFonts w:hint="eastAsia" w:ascii="宋体" w:hAnsi="宋体" w:cs="宋体"/>
                      <w:color w:val="auto"/>
                      <w:szCs w:val="21"/>
                      <w:highlight w:val="none"/>
                      <w:vertAlign w:val="baseline"/>
                      <w:lang w:val="en-US" w:eastAsia="zh-CN"/>
                    </w:rPr>
                  </w:pPr>
                  <w:ins w:id="1079" w:author="JC-JARED" w:date="2026-09-14T11:27:39Z">
                    <w:r>
                      <w:rPr>
                        <w:rFonts w:hint="eastAsia" w:ascii="宋体" w:hAnsi="宋体" w:cs="宋体"/>
                        <w:color w:val="auto"/>
                        <w:kern w:val="2"/>
                        <w:sz w:val="18"/>
                        <w:szCs w:val="18"/>
                        <w:highlight w:val="none"/>
                        <w:lang w:val="en-US" w:eastAsia="zh-CN" w:bidi="ar-SA"/>
                      </w:rPr>
                      <w:t>A1.6</w:t>
                    </w:r>
                  </w:ins>
                  <w:ins w:id="1080" w:author="JC-JARED" w:date="2026-09-14T11:27:39Z">
                    <w:r>
                      <w:rPr>
                        <w:rFonts w:hint="eastAsia" w:ascii="宋体" w:hAnsi="宋体" w:eastAsia="宋体" w:cs="宋体"/>
                        <w:color w:val="auto"/>
                        <w:kern w:val="0"/>
                        <w:sz w:val="18"/>
                        <w:szCs w:val="18"/>
                        <w:lang w:val="en-US" w:eastAsia="zh-CN" w:bidi="ar"/>
                      </w:rPr>
                      <w:t>入河排污口设置论证报告</w:t>
                    </w:r>
                  </w:ins>
                </w:p>
              </w:tc>
              <w:tc>
                <w:tcPr>
                  <w:tcW w:w="1426" w:type="dxa"/>
                  <w:vAlign w:val="center"/>
                  <w:tcPrChange w:id="1081" w:author="JC-JARED" w:date="2026-09-14T11:28:43Z">
                    <w:tcPr>
                      <w:tcW w:w="1426" w:type="dxa"/>
                      <w:vAlign w:val="center"/>
                    </w:tcPr>
                  </w:tcPrChange>
                </w:tcPr>
                <w:p w14:paraId="685AF639">
                  <w:pPr>
                    <w:keepNext w:val="0"/>
                    <w:keepLines w:val="0"/>
                    <w:widowControl/>
                    <w:suppressLineNumbers w:val="0"/>
                    <w:jc w:val="center"/>
                    <w:rPr>
                      <w:ins w:id="1082" w:author="JC-JARED" w:date="2026-09-14T11:27:26Z"/>
                      <w:rFonts w:hint="eastAsia" w:ascii="宋体" w:hAnsi="宋体" w:cs="宋体"/>
                      <w:color w:val="auto"/>
                      <w:szCs w:val="21"/>
                      <w:highlight w:val="none"/>
                      <w:vertAlign w:val="baseline"/>
                      <w:lang w:val="en-US" w:eastAsia="zh-CN"/>
                    </w:rPr>
                  </w:pPr>
                  <w:ins w:id="1083" w:author="JC-JARED" w:date="2026-09-14T11:27:39Z">
                    <w:r>
                      <w:rPr>
                        <w:rFonts w:hint="eastAsia" w:ascii="宋体" w:hAnsi="宋体" w:eastAsia="宋体" w:cs="宋体"/>
                        <w:color w:val="auto"/>
                        <w:kern w:val="0"/>
                        <w:sz w:val="18"/>
                        <w:szCs w:val="18"/>
                        <w:lang w:val="en-US" w:eastAsia="zh-CN" w:bidi="ar"/>
                      </w:rPr>
                      <w:t>无</w:t>
                    </w:r>
                  </w:ins>
                  <w:ins w:id="1084" w:author="JC-JARED" w:date="2026-09-14T11:27:39Z">
                    <w:r>
                      <w:rPr>
                        <w:rFonts w:hint="eastAsia" w:ascii="宋体" w:hAnsi="宋体" w:cs="宋体"/>
                        <w:color w:val="auto"/>
                        <w:sz w:val="18"/>
                        <w:szCs w:val="18"/>
                        <w:highlight w:val="none"/>
                        <w:lang w:val="en-US" w:eastAsia="zh-CN"/>
                      </w:rPr>
                      <w:t>广西水利建设市场主体信用信息平台完成信用登记</w:t>
                    </w:r>
                  </w:ins>
                </w:p>
              </w:tc>
              <w:tc>
                <w:tcPr>
                  <w:tcW w:w="1426" w:type="dxa"/>
                  <w:vAlign w:val="center"/>
                  <w:tcPrChange w:id="1085" w:author="JC-JARED" w:date="2026-09-14T11:28:43Z">
                    <w:tcPr>
                      <w:tcW w:w="1426" w:type="dxa"/>
                      <w:vAlign w:val="center"/>
                    </w:tcPr>
                  </w:tcPrChange>
                </w:tcPr>
                <w:p w14:paraId="1917F2E9">
                  <w:pPr>
                    <w:keepNext w:val="0"/>
                    <w:keepLines w:val="0"/>
                    <w:widowControl/>
                    <w:suppressLineNumbers w:val="0"/>
                    <w:jc w:val="center"/>
                    <w:rPr>
                      <w:ins w:id="1086"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w:t>
                  </w:r>
                  <w:ins w:id="1087" w:author="JC-JARED" w:date="2026-09-14T11:27:39Z">
                    <w:r>
                      <w:rPr>
                        <w:rFonts w:hint="eastAsia" w:ascii="宋体" w:hAnsi="宋体" w:cs="宋体"/>
                        <w:color w:val="auto"/>
                        <w:sz w:val="18"/>
                        <w:szCs w:val="18"/>
                        <w:highlight w:val="none"/>
                        <w:lang w:val="en-US" w:eastAsia="zh-CN"/>
                      </w:rPr>
                      <w:t>广西水利建设市场主体信用信息平台信用登记</w:t>
                    </w:r>
                  </w:ins>
                </w:p>
              </w:tc>
              <w:tc>
                <w:tcPr>
                  <w:tcW w:w="1426" w:type="dxa"/>
                  <w:vAlign w:val="center"/>
                  <w:tcPrChange w:id="1088" w:author="JC-JARED" w:date="2026-09-14T11:28:43Z">
                    <w:tcPr>
                      <w:tcW w:w="1426" w:type="dxa"/>
                      <w:vAlign w:val="center"/>
                    </w:tcPr>
                  </w:tcPrChange>
                </w:tcPr>
                <w:p w14:paraId="37C96D8D">
                  <w:pPr>
                    <w:keepNext w:val="0"/>
                    <w:keepLines w:val="0"/>
                    <w:widowControl/>
                    <w:suppressLineNumbers w:val="0"/>
                    <w:jc w:val="center"/>
                    <w:rPr>
                      <w:ins w:id="1089"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w:t>
                  </w:r>
                  <w:ins w:id="1090" w:author="JC-JARED" w:date="2026-09-14T11:27:39Z">
                    <w:r>
                      <w:rPr>
                        <w:rFonts w:hint="eastAsia" w:ascii="宋体" w:hAnsi="宋体" w:cs="宋体"/>
                        <w:color w:val="auto"/>
                        <w:sz w:val="18"/>
                        <w:szCs w:val="18"/>
                        <w:highlight w:val="none"/>
                        <w:lang w:val="en-US" w:eastAsia="zh-CN"/>
                      </w:rPr>
                      <w:t>信用登记,且</w:t>
                    </w:r>
                  </w:ins>
                  <w:ins w:id="1091" w:author="JC-JARED" w:date="2026-09-14T11:27:38Z">
                    <w:r>
                      <w:rPr>
                        <w:rFonts w:hint="eastAsia" w:ascii="宋体" w:hAnsi="宋体" w:cs="宋体"/>
                        <w:color w:val="auto"/>
                        <w:sz w:val="18"/>
                        <w:szCs w:val="18"/>
                        <w:highlight w:val="none"/>
                        <w:lang w:val="en-US" w:eastAsia="zh-CN"/>
                      </w:rPr>
                      <w:t>具</w:t>
                    </w:r>
                  </w:ins>
                  <w:r>
                    <w:rPr>
                      <w:rFonts w:hint="eastAsia" w:ascii="宋体" w:hAnsi="宋体" w:cs="宋体"/>
                      <w:color w:val="auto"/>
                      <w:sz w:val="18"/>
                      <w:szCs w:val="18"/>
                      <w:highlight w:val="none"/>
                      <w:lang w:val="en-US" w:eastAsia="zh-CN"/>
                    </w:rPr>
                    <w:t>备</w:t>
                  </w:r>
                  <w:ins w:id="1092"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1093" w:author="JC-JARED" w:date="2026-09-14T11:27:38Z">
                    <w:r>
                      <w:rPr>
                        <w:rFonts w:hint="eastAsia" w:ascii="宋体" w:hAnsi="宋体" w:cs="宋体"/>
                        <w:color w:val="auto"/>
                        <w:sz w:val="18"/>
                        <w:szCs w:val="18"/>
                        <w:highlight w:val="none"/>
                        <w:lang w:val="en-US" w:eastAsia="zh-CN"/>
                      </w:rPr>
                      <w:t>乙级资信证书</w:t>
                    </w:r>
                  </w:ins>
                </w:p>
              </w:tc>
              <w:tc>
                <w:tcPr>
                  <w:tcW w:w="1426" w:type="dxa"/>
                  <w:vAlign w:val="center"/>
                  <w:tcPrChange w:id="1094" w:author="JC-JARED" w:date="2026-09-14T11:28:43Z">
                    <w:tcPr>
                      <w:tcW w:w="1426" w:type="dxa"/>
                      <w:vAlign w:val="center"/>
                    </w:tcPr>
                  </w:tcPrChange>
                </w:tcPr>
                <w:p w14:paraId="48899096">
                  <w:pPr>
                    <w:keepNext w:val="0"/>
                    <w:keepLines w:val="0"/>
                    <w:widowControl/>
                    <w:suppressLineNumbers w:val="0"/>
                    <w:jc w:val="center"/>
                    <w:rPr>
                      <w:ins w:id="1095"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w:t>
                  </w:r>
                  <w:ins w:id="1096" w:author="JC-JARED" w:date="2026-09-14T11:27:39Z">
                    <w:r>
                      <w:rPr>
                        <w:rFonts w:hint="eastAsia" w:ascii="宋体" w:hAnsi="宋体" w:cs="宋体"/>
                        <w:color w:val="auto"/>
                        <w:sz w:val="18"/>
                        <w:szCs w:val="18"/>
                        <w:highlight w:val="none"/>
                        <w:lang w:val="en-US" w:eastAsia="zh-CN"/>
                      </w:rPr>
                      <w:t>信用登记,且</w:t>
                    </w:r>
                  </w:ins>
                  <w:ins w:id="1097" w:author="JC-JARED" w:date="2026-09-14T11:27:38Z">
                    <w:r>
                      <w:rPr>
                        <w:rFonts w:hint="eastAsia" w:ascii="宋体" w:hAnsi="宋体" w:cs="宋体"/>
                        <w:color w:val="auto"/>
                        <w:sz w:val="18"/>
                        <w:szCs w:val="18"/>
                        <w:highlight w:val="none"/>
                        <w:lang w:val="en-US" w:eastAsia="zh-CN"/>
                      </w:rPr>
                      <w:t>具</w:t>
                    </w:r>
                  </w:ins>
                  <w:r>
                    <w:rPr>
                      <w:rFonts w:hint="eastAsia" w:ascii="宋体" w:hAnsi="宋体" w:cs="宋体"/>
                      <w:color w:val="auto"/>
                      <w:sz w:val="18"/>
                      <w:szCs w:val="18"/>
                      <w:highlight w:val="none"/>
                      <w:lang w:val="en-US" w:eastAsia="zh-CN"/>
                    </w:rPr>
                    <w:t>备</w:t>
                  </w:r>
                  <w:ins w:id="1098"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1099" w:author="JC-JARED" w:date="2026-09-14T11:27:38Z">
                    <w:r>
                      <w:rPr>
                        <w:rFonts w:hint="eastAsia" w:ascii="宋体" w:hAnsi="宋体" w:cs="宋体"/>
                        <w:color w:val="auto"/>
                        <w:sz w:val="18"/>
                        <w:szCs w:val="18"/>
                        <w:highlight w:val="none"/>
                        <w:lang w:val="en-US" w:eastAsia="zh-CN"/>
                      </w:rPr>
                      <w:t>甲级资信证书</w:t>
                    </w:r>
                  </w:ins>
                </w:p>
              </w:tc>
            </w:tr>
            <w:tr w14:paraId="7E01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01" w:author="JC-JARED" w:date="2026-09-14T11:28: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100" w:author="JC-JARED" w:date="2026-09-14T11:27:26Z"/>
              </w:trPr>
              <w:tc>
                <w:tcPr>
                  <w:tcW w:w="1425" w:type="dxa"/>
                  <w:vAlign w:val="center"/>
                  <w:tcPrChange w:id="1102" w:author="JC-JARED" w:date="2026-09-14T11:28:43Z">
                    <w:tcPr>
                      <w:tcW w:w="1425" w:type="dxa"/>
                      <w:vAlign w:val="center"/>
                    </w:tcPr>
                  </w:tcPrChange>
                </w:tcPr>
                <w:p w14:paraId="4BAB1461">
                  <w:pPr>
                    <w:keepNext w:val="0"/>
                    <w:keepLines w:val="0"/>
                    <w:widowControl/>
                    <w:suppressLineNumbers w:val="0"/>
                    <w:jc w:val="left"/>
                    <w:rPr>
                      <w:ins w:id="1103" w:author="JC-JARED" w:date="2026-09-14T11:27:26Z"/>
                      <w:rFonts w:hint="eastAsia" w:ascii="宋体" w:hAnsi="宋体" w:cs="宋体"/>
                      <w:color w:val="auto"/>
                      <w:szCs w:val="21"/>
                      <w:highlight w:val="none"/>
                      <w:vertAlign w:val="baseline"/>
                      <w:lang w:val="en-US" w:eastAsia="zh-CN"/>
                    </w:rPr>
                  </w:pPr>
                  <w:ins w:id="1104" w:author="JC-JARED" w:date="2026-09-14T11:27:39Z">
                    <w:r>
                      <w:rPr>
                        <w:rFonts w:hint="eastAsia" w:ascii="宋体" w:hAnsi="宋体" w:cs="宋体"/>
                        <w:color w:val="auto"/>
                        <w:kern w:val="2"/>
                        <w:sz w:val="18"/>
                        <w:szCs w:val="18"/>
                        <w:highlight w:val="none"/>
                        <w:lang w:val="en-US" w:eastAsia="zh-CN" w:bidi="ar-SA"/>
                      </w:rPr>
                      <w:t>A1.7</w:t>
                    </w:r>
                  </w:ins>
                  <w:ins w:id="1105" w:author="JC-JARED" w:date="2026-09-14T11:27:39Z">
                    <w:r>
                      <w:rPr>
                        <w:rFonts w:hint="eastAsia" w:ascii="宋体" w:hAnsi="宋体" w:eastAsia="宋体" w:cs="宋体"/>
                        <w:color w:val="auto"/>
                        <w:kern w:val="0"/>
                        <w:sz w:val="18"/>
                        <w:szCs w:val="18"/>
                        <w:lang w:val="en-US" w:eastAsia="zh-CN" w:bidi="ar"/>
                      </w:rPr>
                      <w:t>林地可行性研究报告</w:t>
                    </w:r>
                  </w:ins>
                </w:p>
              </w:tc>
              <w:tc>
                <w:tcPr>
                  <w:tcW w:w="1426" w:type="dxa"/>
                  <w:vAlign w:val="center"/>
                  <w:tcPrChange w:id="1106" w:author="JC-JARED" w:date="2026-09-14T11:28:43Z">
                    <w:tcPr>
                      <w:tcW w:w="1426" w:type="dxa"/>
                      <w:vAlign w:val="center"/>
                    </w:tcPr>
                  </w:tcPrChange>
                </w:tcPr>
                <w:p w14:paraId="1B1AE3A8">
                  <w:pPr>
                    <w:keepNext w:val="0"/>
                    <w:keepLines w:val="0"/>
                    <w:widowControl/>
                    <w:suppressLineNumbers w:val="0"/>
                    <w:jc w:val="center"/>
                    <w:rPr>
                      <w:ins w:id="1107" w:author="JC-JARED" w:date="2026-09-14T11:27:26Z"/>
                      <w:rFonts w:hint="eastAsia" w:ascii="宋体" w:hAnsi="宋体" w:cs="宋体"/>
                      <w:color w:val="auto"/>
                      <w:szCs w:val="21"/>
                      <w:highlight w:val="none"/>
                      <w:vertAlign w:val="baseline"/>
                      <w:lang w:val="en-US" w:eastAsia="zh-CN"/>
                    </w:rPr>
                  </w:pPr>
                  <w:ins w:id="1108" w:author="JC-JARED" w:date="2026-09-14T11:27:38Z">
                    <w:r>
                      <w:rPr>
                        <w:rFonts w:hint="eastAsia" w:ascii="宋体" w:hAnsi="宋体" w:cs="宋体"/>
                        <w:color w:val="auto"/>
                        <w:sz w:val="18"/>
                        <w:szCs w:val="18"/>
                        <w:highlight w:val="none"/>
                        <w:lang w:val="en-US" w:eastAsia="zh-CN"/>
                      </w:rPr>
                      <w:t>无</w:t>
                    </w:r>
                  </w:ins>
                  <w:ins w:id="1109" w:author="JC-JARED" w:date="2026-09-14T11:27:38Z">
                    <w:r>
                      <w:rPr>
                        <w:rFonts w:hint="eastAsia" w:ascii="宋体" w:hAnsi="宋体" w:cs="宋体"/>
                        <w:color w:val="auto"/>
                        <w:sz w:val="18"/>
                        <w:szCs w:val="18"/>
                        <w:highlight w:val="none"/>
                        <w:lang w:eastAsia="zh-CN"/>
                      </w:rPr>
                      <w:t>“</w:t>
                    </w:r>
                  </w:ins>
                  <w:ins w:id="1110" w:author="JC-JARED" w:date="2026-09-14T11:27:38Z">
                    <w:r>
                      <w:rPr>
                        <w:rFonts w:hint="eastAsia" w:ascii="宋体" w:hAnsi="宋体" w:cs="宋体"/>
                        <w:color w:val="auto"/>
                        <w:sz w:val="18"/>
                        <w:szCs w:val="18"/>
                        <w:highlight w:val="none"/>
                      </w:rPr>
                      <w:t>全国投资项目在线审批监管平台</w:t>
                    </w:r>
                  </w:ins>
                  <w:ins w:id="1111" w:author="JC-JARED" w:date="2026-09-14T11:27:38Z">
                    <w:r>
                      <w:rPr>
                        <w:rFonts w:hint="eastAsia" w:ascii="宋体" w:hAnsi="宋体" w:cs="宋体"/>
                        <w:color w:val="auto"/>
                        <w:sz w:val="18"/>
                        <w:szCs w:val="18"/>
                        <w:highlight w:val="none"/>
                        <w:lang w:eastAsia="zh-CN"/>
                      </w:rPr>
                      <w:t>”</w:t>
                    </w:r>
                  </w:ins>
                  <w:ins w:id="1112" w:author="JC-JARED" w:date="2026-09-14T11:27:38Z">
                    <w:r>
                      <w:rPr>
                        <w:rFonts w:hint="eastAsia" w:ascii="宋体" w:hAnsi="宋体" w:cs="宋体"/>
                        <w:color w:val="auto"/>
                        <w:sz w:val="18"/>
                        <w:szCs w:val="18"/>
                        <w:highlight w:val="none"/>
                      </w:rPr>
                      <w:t>备案</w:t>
                    </w:r>
                  </w:ins>
                </w:p>
              </w:tc>
              <w:tc>
                <w:tcPr>
                  <w:tcW w:w="1426" w:type="dxa"/>
                  <w:vAlign w:val="center"/>
                  <w:tcPrChange w:id="1113" w:author="JC-JARED" w:date="2026-09-14T11:28:43Z">
                    <w:tcPr>
                      <w:tcW w:w="1426" w:type="dxa"/>
                      <w:vAlign w:val="center"/>
                    </w:tcPr>
                  </w:tcPrChange>
                </w:tcPr>
                <w:p w14:paraId="5447346D">
                  <w:pPr>
                    <w:keepNext w:val="0"/>
                    <w:keepLines w:val="0"/>
                    <w:widowControl/>
                    <w:suppressLineNumbers w:val="0"/>
                    <w:jc w:val="center"/>
                    <w:rPr>
                      <w:ins w:id="1114"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w:t>
                  </w:r>
                  <w:ins w:id="1115" w:author="JC-JARED" w:date="2026-09-14T11:27:39Z">
                    <w:r>
                      <w:rPr>
                        <w:rFonts w:hint="eastAsia" w:ascii="宋体" w:hAnsi="宋体" w:cs="宋体"/>
                        <w:color w:val="auto"/>
                        <w:sz w:val="18"/>
                        <w:szCs w:val="18"/>
                        <w:highlight w:val="none"/>
                        <w:lang w:eastAsia="zh-CN"/>
                      </w:rPr>
                      <w:t>“</w:t>
                    </w:r>
                  </w:ins>
                  <w:ins w:id="1116" w:author="JC-JARED" w:date="2026-09-14T11:27:39Z">
                    <w:r>
                      <w:rPr>
                        <w:rFonts w:hint="eastAsia" w:ascii="宋体" w:hAnsi="宋体" w:cs="宋体"/>
                        <w:color w:val="auto"/>
                        <w:sz w:val="18"/>
                        <w:szCs w:val="18"/>
                        <w:highlight w:val="none"/>
                      </w:rPr>
                      <w:t>全国投资项目在线审批监管平台</w:t>
                    </w:r>
                  </w:ins>
                  <w:ins w:id="1117" w:author="JC-JARED" w:date="2026-09-14T11:27:39Z">
                    <w:r>
                      <w:rPr>
                        <w:rFonts w:hint="eastAsia" w:ascii="宋体" w:hAnsi="宋体" w:cs="宋体"/>
                        <w:color w:val="auto"/>
                        <w:sz w:val="18"/>
                        <w:szCs w:val="18"/>
                        <w:highlight w:val="none"/>
                        <w:lang w:eastAsia="zh-CN"/>
                      </w:rPr>
                      <w:t>”</w:t>
                    </w:r>
                  </w:ins>
                  <w:ins w:id="1118" w:author="JC-JARED" w:date="2026-09-14T11:27:39Z">
                    <w:r>
                      <w:rPr>
                        <w:rFonts w:hint="eastAsia" w:ascii="宋体" w:hAnsi="宋体" w:cs="宋体"/>
                        <w:color w:val="auto"/>
                        <w:sz w:val="18"/>
                        <w:szCs w:val="18"/>
                        <w:highlight w:val="none"/>
                      </w:rPr>
                      <w:t>完成备案工作</w:t>
                    </w:r>
                  </w:ins>
                  <w:ins w:id="1119" w:author="JC-JARED" w:date="2026-09-14T11:27:39Z">
                    <w:r>
                      <w:rPr>
                        <w:rFonts w:hint="eastAsia" w:ascii="宋体" w:hAnsi="宋体" w:cs="宋体"/>
                        <w:color w:val="auto"/>
                        <w:sz w:val="18"/>
                        <w:szCs w:val="18"/>
                        <w:highlight w:val="none"/>
                        <w:lang w:val="en-US" w:eastAsia="zh-CN"/>
                      </w:rPr>
                      <w:t>并通过审核</w:t>
                    </w:r>
                  </w:ins>
                  <w:ins w:id="1120" w:author="JC-JARED" w:date="2026-09-14T11:27:39Z">
                    <w:r>
                      <w:rPr>
                        <w:rFonts w:hint="eastAsia" w:ascii="宋体" w:hAnsi="宋体" w:cs="宋体"/>
                        <w:color w:val="auto"/>
                        <w:sz w:val="18"/>
                        <w:szCs w:val="18"/>
                        <w:highlight w:val="none"/>
                      </w:rPr>
                      <w:t>，备案专业</w:t>
                    </w:r>
                  </w:ins>
                  <w:ins w:id="1121" w:author="JC-JARED" w:date="2026-09-14T11:27:39Z">
                    <w:r>
                      <w:rPr>
                        <w:rFonts w:hint="eastAsia" w:ascii="宋体" w:hAnsi="宋体" w:cs="宋体"/>
                        <w:color w:val="auto"/>
                        <w:sz w:val="18"/>
                        <w:szCs w:val="18"/>
                        <w:highlight w:val="none"/>
                        <w:lang w:val="en-US" w:eastAsia="zh-CN"/>
                      </w:rPr>
                      <w:t>和</w:t>
                    </w:r>
                  </w:ins>
                  <w:ins w:id="1122" w:author="JC-JARED" w:date="2026-09-14T11:27:39Z">
                    <w:r>
                      <w:rPr>
                        <w:rFonts w:hint="eastAsia" w:ascii="宋体" w:hAnsi="宋体" w:cs="宋体"/>
                        <w:color w:val="auto"/>
                        <w:sz w:val="18"/>
                        <w:szCs w:val="18"/>
                        <w:highlight w:val="none"/>
                      </w:rPr>
                      <w:t>服务范围</w:t>
                    </w:r>
                  </w:ins>
                  <w:ins w:id="1123" w:author="JC-JARED" w:date="2026-09-14T11:27:39Z">
                    <w:r>
                      <w:rPr>
                        <w:rFonts w:hint="eastAsia" w:ascii="宋体" w:hAnsi="宋体" w:cs="宋体"/>
                        <w:color w:val="auto"/>
                        <w:sz w:val="18"/>
                        <w:szCs w:val="18"/>
                        <w:highlight w:val="none"/>
                        <w:lang w:val="en-US" w:eastAsia="zh-CN"/>
                      </w:rPr>
                      <w:t>包</w:t>
                    </w:r>
                  </w:ins>
                  <w:ins w:id="1124" w:author="JC-JARED" w:date="2026-09-14T11:27:39Z">
                    <w:r>
                      <w:rPr>
                        <w:rFonts w:hint="eastAsia" w:ascii="宋体" w:hAnsi="宋体" w:cs="宋体"/>
                        <w:color w:val="auto"/>
                        <w:sz w:val="18"/>
                        <w:szCs w:val="18"/>
                        <w:highlight w:val="none"/>
                      </w:rPr>
                      <w:t>含</w:t>
                    </w:r>
                  </w:ins>
                  <w:ins w:id="1125" w:author="JC-JARED" w:date="2026-09-14T11:27:39Z">
                    <w:r>
                      <w:rPr>
                        <w:rFonts w:hint="eastAsia" w:ascii="宋体" w:hAnsi="宋体" w:cs="宋体"/>
                        <w:color w:val="auto"/>
                        <w:sz w:val="18"/>
                        <w:szCs w:val="18"/>
                        <w:highlight w:val="none"/>
                        <w:lang w:val="en-US" w:eastAsia="zh-CN"/>
                      </w:rPr>
                      <w:t>服务内容</w:t>
                    </w:r>
                  </w:ins>
                </w:p>
              </w:tc>
              <w:tc>
                <w:tcPr>
                  <w:tcW w:w="1426" w:type="dxa"/>
                  <w:vAlign w:val="center"/>
                  <w:tcPrChange w:id="1126" w:author="JC-JARED" w:date="2026-09-14T11:28:43Z">
                    <w:tcPr>
                      <w:tcW w:w="1426" w:type="dxa"/>
                      <w:vAlign w:val="center"/>
                    </w:tcPr>
                  </w:tcPrChange>
                </w:tcPr>
                <w:p w14:paraId="180F9FA1">
                  <w:pPr>
                    <w:keepNext w:val="0"/>
                    <w:keepLines w:val="0"/>
                    <w:widowControl/>
                    <w:suppressLineNumbers w:val="0"/>
                    <w:jc w:val="center"/>
                    <w:rPr>
                      <w:ins w:id="1127"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已完成平台备案</w:t>
                  </w:r>
                  <w:ins w:id="1128" w:author="JC-JARED" w:date="2026-09-14T11:27:38Z">
                    <w:r>
                      <w:rPr>
                        <w:rFonts w:hint="eastAsia" w:ascii="宋体" w:hAnsi="宋体" w:cs="宋体"/>
                        <w:color w:val="auto"/>
                        <w:sz w:val="18"/>
                        <w:szCs w:val="18"/>
                        <w:highlight w:val="none"/>
                        <w:lang w:val="en-US" w:eastAsia="zh-CN"/>
                      </w:rPr>
                      <w:t>，且具</w:t>
                    </w:r>
                  </w:ins>
                  <w:r>
                    <w:rPr>
                      <w:rFonts w:hint="eastAsia" w:ascii="宋体" w:hAnsi="宋体" w:cs="宋体"/>
                      <w:color w:val="auto"/>
                      <w:sz w:val="18"/>
                      <w:szCs w:val="18"/>
                      <w:highlight w:val="none"/>
                      <w:lang w:val="en-US" w:eastAsia="zh-CN"/>
                    </w:rPr>
                    <w:t>备</w:t>
                  </w:r>
                  <w:ins w:id="1129"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1130" w:author="JC-JARED" w:date="2026-09-14T11:27:38Z">
                    <w:r>
                      <w:rPr>
                        <w:rFonts w:hint="eastAsia" w:ascii="宋体" w:hAnsi="宋体" w:cs="宋体"/>
                        <w:color w:val="auto"/>
                        <w:sz w:val="18"/>
                        <w:szCs w:val="18"/>
                        <w:highlight w:val="none"/>
                        <w:lang w:val="en-US" w:eastAsia="zh-CN"/>
                      </w:rPr>
                      <w:t>乙级资信证书</w:t>
                    </w:r>
                  </w:ins>
                  <w:ins w:id="1131" w:author="JC-JARED" w:date="2026-09-14T11:27:39Z">
                    <w:r>
                      <w:rPr>
                        <w:rFonts w:hint="eastAsia" w:ascii="宋体" w:hAnsi="宋体" w:cs="宋体"/>
                        <w:color w:val="auto"/>
                        <w:sz w:val="18"/>
                        <w:szCs w:val="18"/>
                        <w:highlight w:val="none"/>
                        <w:lang w:val="en-US" w:eastAsia="zh-CN"/>
                      </w:rPr>
                      <w:t>或</w:t>
                    </w:r>
                  </w:ins>
                  <w:r>
                    <w:rPr>
                      <w:rFonts w:hint="eastAsia" w:ascii="宋体" w:hAnsi="宋体" w:cs="宋体"/>
                      <w:color w:val="auto"/>
                      <w:sz w:val="18"/>
                      <w:szCs w:val="18"/>
                      <w:highlight w:val="none"/>
                      <w:lang w:val="en-US" w:eastAsia="zh-CN"/>
                    </w:rPr>
                    <w:t>持有有效期内</w:t>
                  </w:r>
                  <w:ins w:id="1132" w:author="JC-JARED" w:date="2026-09-14T11:27:39Z">
                    <w:r>
                      <w:rPr>
                        <w:rFonts w:hint="eastAsia" w:ascii="宋体" w:hAnsi="宋体" w:cs="宋体"/>
                        <w:color w:val="auto"/>
                        <w:sz w:val="18"/>
                        <w:szCs w:val="18"/>
                        <w:highlight w:val="none"/>
                      </w:rPr>
                      <w:t>林业调查规划设计</w:t>
                    </w:r>
                  </w:ins>
                  <w:ins w:id="1133" w:author="JC-JARED" w:date="2026-09-14T11:27:39Z">
                    <w:r>
                      <w:rPr>
                        <w:rFonts w:hint="eastAsia" w:ascii="宋体" w:hAnsi="宋体" w:cs="宋体"/>
                        <w:color w:val="auto"/>
                        <w:sz w:val="18"/>
                        <w:szCs w:val="18"/>
                        <w:highlight w:val="none"/>
                        <w:lang w:val="en-US" w:eastAsia="zh-CN"/>
                      </w:rPr>
                      <w:t>丁级（含）以上</w:t>
                    </w:r>
                  </w:ins>
                  <w:ins w:id="1134" w:author="JC-JARED" w:date="2026-09-14T11:27:39Z">
                    <w:r>
                      <w:rPr>
                        <w:rFonts w:hint="eastAsia" w:ascii="宋体" w:hAnsi="宋体" w:cs="宋体"/>
                        <w:color w:val="auto"/>
                        <w:sz w:val="18"/>
                        <w:szCs w:val="18"/>
                        <w:highlight w:val="none"/>
                      </w:rPr>
                      <w:t>资质</w:t>
                    </w:r>
                  </w:ins>
                </w:p>
              </w:tc>
              <w:tc>
                <w:tcPr>
                  <w:tcW w:w="1426" w:type="dxa"/>
                  <w:vAlign w:val="center"/>
                  <w:tcPrChange w:id="1135" w:author="JC-JARED" w:date="2026-09-14T11:28:43Z">
                    <w:tcPr>
                      <w:tcW w:w="1426" w:type="dxa"/>
                      <w:vAlign w:val="center"/>
                    </w:tcPr>
                  </w:tcPrChange>
                </w:tcPr>
                <w:p w14:paraId="12481393">
                  <w:pPr>
                    <w:keepNext w:val="0"/>
                    <w:keepLines w:val="0"/>
                    <w:widowControl/>
                    <w:suppressLineNumbers w:val="0"/>
                    <w:jc w:val="center"/>
                    <w:rPr>
                      <w:ins w:id="1136"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已完成平台备案</w:t>
                  </w:r>
                  <w:ins w:id="1137" w:author="JC-JARED" w:date="2026-09-14T11:27:38Z">
                    <w:r>
                      <w:rPr>
                        <w:rFonts w:hint="eastAsia" w:ascii="宋体" w:hAnsi="宋体" w:cs="宋体"/>
                        <w:color w:val="auto"/>
                        <w:sz w:val="18"/>
                        <w:szCs w:val="18"/>
                        <w:highlight w:val="none"/>
                        <w:lang w:val="en-US" w:eastAsia="zh-CN"/>
                      </w:rPr>
                      <w:t>，且具</w:t>
                    </w:r>
                  </w:ins>
                  <w:r>
                    <w:rPr>
                      <w:rFonts w:hint="eastAsia" w:ascii="宋体" w:hAnsi="宋体" w:cs="宋体"/>
                      <w:color w:val="auto"/>
                      <w:sz w:val="18"/>
                      <w:szCs w:val="18"/>
                      <w:highlight w:val="none"/>
                      <w:lang w:val="en-US" w:eastAsia="zh-CN"/>
                    </w:rPr>
                    <w:t>备</w:t>
                  </w:r>
                  <w:ins w:id="1138"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1139" w:author="JC-JARED" w:date="2026-09-14T11:27:38Z">
                    <w:r>
                      <w:rPr>
                        <w:rFonts w:hint="eastAsia" w:ascii="宋体" w:hAnsi="宋体" w:cs="宋体"/>
                        <w:color w:val="auto"/>
                        <w:sz w:val="18"/>
                        <w:szCs w:val="18"/>
                        <w:highlight w:val="none"/>
                        <w:lang w:val="en-US" w:eastAsia="zh-CN"/>
                      </w:rPr>
                      <w:t>甲级资信证书</w:t>
                    </w:r>
                  </w:ins>
                  <w:ins w:id="1140" w:author="JC-JARED" w:date="2026-09-14T11:27:39Z">
                    <w:r>
                      <w:rPr>
                        <w:rFonts w:hint="eastAsia" w:ascii="宋体" w:hAnsi="宋体" w:cs="宋体"/>
                        <w:color w:val="auto"/>
                        <w:sz w:val="18"/>
                        <w:szCs w:val="18"/>
                        <w:highlight w:val="none"/>
                        <w:lang w:val="en-US" w:eastAsia="zh-CN"/>
                      </w:rPr>
                      <w:t>或</w:t>
                    </w:r>
                  </w:ins>
                  <w:r>
                    <w:rPr>
                      <w:rFonts w:hint="eastAsia" w:ascii="宋体" w:hAnsi="宋体" w:cs="宋体"/>
                      <w:color w:val="auto"/>
                      <w:sz w:val="18"/>
                      <w:szCs w:val="18"/>
                      <w:highlight w:val="none"/>
                      <w:lang w:val="en-US" w:eastAsia="zh-CN"/>
                    </w:rPr>
                    <w:t>持有有效期内</w:t>
                  </w:r>
                  <w:ins w:id="1141" w:author="JC-JARED" w:date="2026-09-14T11:27:39Z">
                    <w:r>
                      <w:rPr>
                        <w:rFonts w:hint="eastAsia" w:ascii="宋体" w:hAnsi="宋体" w:cs="宋体"/>
                        <w:color w:val="auto"/>
                        <w:sz w:val="18"/>
                        <w:szCs w:val="18"/>
                        <w:highlight w:val="none"/>
                      </w:rPr>
                      <w:t>林业调查规划设计</w:t>
                    </w:r>
                  </w:ins>
                  <w:ins w:id="1142" w:author="JC-JARED" w:date="2026-09-14T11:27:39Z">
                    <w:r>
                      <w:rPr>
                        <w:rFonts w:hint="eastAsia" w:ascii="宋体" w:hAnsi="宋体" w:cs="宋体"/>
                        <w:color w:val="auto"/>
                        <w:sz w:val="18"/>
                        <w:szCs w:val="18"/>
                        <w:highlight w:val="none"/>
                        <w:lang w:val="en-US" w:eastAsia="zh-CN"/>
                      </w:rPr>
                      <w:t>乙级（含）以上</w:t>
                    </w:r>
                  </w:ins>
                  <w:ins w:id="1143" w:author="JC-JARED" w:date="2026-09-14T11:27:39Z">
                    <w:r>
                      <w:rPr>
                        <w:rFonts w:hint="eastAsia" w:ascii="宋体" w:hAnsi="宋体" w:cs="宋体"/>
                        <w:color w:val="auto"/>
                        <w:sz w:val="18"/>
                        <w:szCs w:val="18"/>
                        <w:highlight w:val="none"/>
                      </w:rPr>
                      <w:t>资质</w:t>
                    </w:r>
                  </w:ins>
                </w:p>
              </w:tc>
            </w:tr>
            <w:tr w14:paraId="29AC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5" w:author="JC-JARED" w:date="2026-09-14T11:28: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144" w:author="JC-JARED" w:date="2026-09-14T11:27:26Z"/>
              </w:trPr>
              <w:tc>
                <w:tcPr>
                  <w:tcW w:w="1425" w:type="dxa"/>
                  <w:vAlign w:val="center"/>
                  <w:tcPrChange w:id="1146" w:author="JC-JARED" w:date="2026-09-14T11:28:43Z">
                    <w:tcPr>
                      <w:tcW w:w="1425" w:type="dxa"/>
                      <w:vAlign w:val="center"/>
                    </w:tcPr>
                  </w:tcPrChange>
                </w:tcPr>
                <w:p w14:paraId="5E0BE8AC">
                  <w:pPr>
                    <w:keepNext w:val="0"/>
                    <w:keepLines w:val="0"/>
                    <w:widowControl/>
                    <w:suppressLineNumbers w:val="0"/>
                    <w:jc w:val="left"/>
                    <w:rPr>
                      <w:ins w:id="1147" w:author="JC-JARED" w:date="2026-09-14T11:27:26Z"/>
                      <w:rFonts w:hint="eastAsia" w:ascii="宋体" w:hAnsi="宋体" w:cs="宋体"/>
                      <w:color w:val="auto"/>
                      <w:szCs w:val="21"/>
                      <w:highlight w:val="none"/>
                      <w:vertAlign w:val="baseline"/>
                      <w:lang w:val="en-US" w:eastAsia="zh-CN"/>
                    </w:rPr>
                  </w:pPr>
                  <w:ins w:id="1148" w:author="JC-JARED" w:date="2026-09-14T11:27:39Z">
                    <w:r>
                      <w:rPr>
                        <w:rFonts w:hint="eastAsia" w:ascii="宋体" w:hAnsi="宋体" w:cs="宋体"/>
                        <w:color w:val="auto"/>
                        <w:kern w:val="2"/>
                        <w:sz w:val="18"/>
                        <w:szCs w:val="18"/>
                        <w:highlight w:val="none"/>
                        <w:lang w:val="en-US" w:eastAsia="zh-CN" w:bidi="ar-SA"/>
                      </w:rPr>
                      <w:t>A1.8</w:t>
                    </w:r>
                  </w:ins>
                  <w:ins w:id="1149" w:author="JC-JARED" w:date="2026-09-14T11:27:39Z">
                    <w:r>
                      <w:rPr>
                        <w:rFonts w:hint="eastAsia" w:ascii="宋体" w:hAnsi="宋体" w:eastAsia="宋体" w:cs="宋体"/>
                        <w:color w:val="auto"/>
                        <w:kern w:val="0"/>
                        <w:sz w:val="18"/>
                        <w:szCs w:val="18"/>
                        <w:lang w:val="en-US" w:eastAsia="zh-CN" w:bidi="ar"/>
                      </w:rPr>
                      <w:t>环境影响评价报告</w:t>
                    </w:r>
                  </w:ins>
                </w:p>
              </w:tc>
              <w:tc>
                <w:tcPr>
                  <w:tcW w:w="1426" w:type="dxa"/>
                  <w:vAlign w:val="center"/>
                  <w:tcPrChange w:id="1150" w:author="JC-JARED" w:date="2026-09-14T11:28:43Z">
                    <w:tcPr>
                      <w:tcW w:w="1426" w:type="dxa"/>
                      <w:vAlign w:val="center"/>
                    </w:tcPr>
                  </w:tcPrChange>
                </w:tcPr>
                <w:p w14:paraId="78B93951">
                  <w:pPr>
                    <w:keepNext w:val="0"/>
                    <w:keepLines w:val="0"/>
                    <w:widowControl/>
                    <w:suppressLineNumbers w:val="0"/>
                    <w:jc w:val="center"/>
                    <w:rPr>
                      <w:ins w:id="1151" w:author="JC-JARED" w:date="2026-09-14T11:27:26Z"/>
                      <w:rFonts w:hint="eastAsia" w:ascii="宋体" w:hAnsi="宋体" w:cs="宋体"/>
                      <w:color w:val="auto"/>
                      <w:szCs w:val="21"/>
                      <w:highlight w:val="none"/>
                      <w:vertAlign w:val="baseline"/>
                      <w:lang w:val="en-US" w:eastAsia="zh-CN"/>
                    </w:rPr>
                  </w:pPr>
                  <w:ins w:id="1152" w:author="JC-JARED" w:date="2026-09-14T11:27:39Z">
                    <w:r>
                      <w:rPr>
                        <w:rStyle w:val="24"/>
                        <w:rFonts w:hint="eastAsia" w:ascii="宋体" w:hAnsi="宋体" w:cs="宋体"/>
                        <w:b w:val="0"/>
                        <w:bCs/>
                        <w:color w:val="auto"/>
                        <w:kern w:val="0"/>
                        <w:sz w:val="18"/>
                        <w:szCs w:val="18"/>
                        <w:lang w:val="en-US" w:eastAsia="zh-CN" w:bidi="ar"/>
                      </w:rPr>
                      <w:t>无单位及环评工程师在全国</w:t>
                    </w:r>
                  </w:ins>
                  <w:ins w:id="1153" w:author="JC-JARED" w:date="2026-09-14T11:27:39Z">
                    <w:r>
                      <w:rPr>
                        <w:rStyle w:val="24"/>
                        <w:rFonts w:hint="eastAsia" w:ascii="宋体" w:hAnsi="宋体" w:eastAsia="宋体" w:cs="宋体"/>
                        <w:b w:val="0"/>
                        <w:bCs/>
                        <w:color w:val="auto"/>
                        <w:kern w:val="0"/>
                        <w:sz w:val="18"/>
                        <w:szCs w:val="18"/>
                        <w:lang w:val="en-US" w:eastAsia="zh-CN" w:bidi="ar"/>
                      </w:rPr>
                      <w:t>环评信用平台登记</w:t>
                    </w:r>
                  </w:ins>
                  <w:ins w:id="1154" w:author="JC-JARED" w:date="2026-09-14T11:27:39Z">
                    <w:r>
                      <w:rPr>
                        <w:rStyle w:val="24"/>
                        <w:rFonts w:hint="eastAsia" w:ascii="宋体" w:hAnsi="宋体" w:cs="宋体"/>
                        <w:b w:val="0"/>
                        <w:bCs/>
                        <w:color w:val="auto"/>
                        <w:kern w:val="0"/>
                        <w:sz w:val="18"/>
                        <w:szCs w:val="18"/>
                        <w:lang w:val="en-US" w:eastAsia="zh-CN" w:bidi="ar"/>
                      </w:rPr>
                      <w:t>备案</w:t>
                    </w:r>
                  </w:ins>
                  <w:r>
                    <w:rPr>
                      <w:rStyle w:val="24"/>
                      <w:rFonts w:hint="eastAsia" w:ascii="宋体" w:hAnsi="宋体" w:cs="宋体"/>
                      <w:b w:val="0"/>
                      <w:bCs/>
                      <w:color w:val="auto"/>
                      <w:kern w:val="0"/>
                      <w:sz w:val="18"/>
                      <w:szCs w:val="18"/>
                      <w:lang w:val="en-US" w:eastAsia="zh-CN" w:bidi="ar"/>
                    </w:rPr>
                    <w:t>，</w:t>
                  </w:r>
                  <w:ins w:id="1155" w:author="JC-JARED" w:date="2026-09-14T11:27:39Z">
                    <w:r>
                      <w:rPr>
                        <w:rFonts w:hint="eastAsia" w:ascii="宋体" w:hAnsi="宋体" w:cs="宋体"/>
                        <w:b/>
                        <w:bCs/>
                        <w:color w:val="auto"/>
                        <w:kern w:val="0"/>
                        <w:sz w:val="18"/>
                        <w:szCs w:val="18"/>
                        <w:lang w:val="en-US" w:eastAsia="zh-CN" w:bidi="ar"/>
                        <w:rPrChange w:id="1156" w:author="JC-JARED" w:date="2026-09-14T11:59:35Z">
                          <w:rPr>
                            <w:rFonts w:hint="eastAsia" w:ascii="宋体" w:hAnsi="宋体" w:cs="宋体"/>
                            <w:color w:val="FF0000"/>
                            <w:kern w:val="0"/>
                            <w:sz w:val="18"/>
                            <w:szCs w:val="18"/>
                            <w:lang w:val="en-US" w:eastAsia="zh-CN" w:bidi="ar"/>
                          </w:rPr>
                        </w:rPrChange>
                      </w:rPr>
                      <w:t>取消资格</w:t>
                    </w:r>
                  </w:ins>
                </w:p>
              </w:tc>
              <w:tc>
                <w:tcPr>
                  <w:tcW w:w="1426" w:type="dxa"/>
                  <w:vAlign w:val="center"/>
                  <w:tcPrChange w:id="1157" w:author="JC-JARED" w:date="2026-09-14T11:28:43Z">
                    <w:tcPr>
                      <w:tcW w:w="1426" w:type="dxa"/>
                      <w:vAlign w:val="center"/>
                    </w:tcPr>
                  </w:tcPrChange>
                </w:tcPr>
                <w:p w14:paraId="59D0E014">
                  <w:pPr>
                    <w:keepNext w:val="0"/>
                    <w:keepLines w:val="0"/>
                    <w:widowControl/>
                    <w:suppressLineNumbers w:val="0"/>
                    <w:jc w:val="center"/>
                    <w:rPr>
                      <w:ins w:id="1158" w:author="JC-JARED" w:date="2026-09-14T11:27:26Z"/>
                      <w:rFonts w:hint="eastAsia" w:ascii="宋体" w:hAnsi="宋体" w:cs="宋体"/>
                      <w:color w:val="auto"/>
                      <w:szCs w:val="21"/>
                      <w:highlight w:val="none"/>
                      <w:vertAlign w:val="baseline"/>
                      <w:lang w:val="en-US" w:eastAsia="zh-CN"/>
                    </w:rPr>
                  </w:pPr>
                  <w:ins w:id="1159" w:author="JC-JARED" w:date="2026-09-14T11:48:23Z">
                    <w:r>
                      <w:rPr>
                        <w:rStyle w:val="24"/>
                        <w:rFonts w:hint="eastAsia" w:ascii="宋体" w:hAnsi="宋体" w:cs="宋体"/>
                        <w:b w:val="0"/>
                        <w:bCs/>
                        <w:color w:val="auto"/>
                        <w:kern w:val="0"/>
                        <w:sz w:val="18"/>
                        <w:szCs w:val="18"/>
                        <w:lang w:val="en-US" w:eastAsia="zh-CN" w:bidi="ar"/>
                      </w:rPr>
                      <w:t>单位及环评工程师在全国</w:t>
                    </w:r>
                  </w:ins>
                  <w:ins w:id="1160" w:author="JC-JARED" w:date="2026-09-14T11:48:23Z">
                    <w:r>
                      <w:rPr>
                        <w:rStyle w:val="24"/>
                        <w:rFonts w:hint="eastAsia" w:ascii="宋体" w:hAnsi="宋体" w:eastAsia="宋体" w:cs="宋体"/>
                        <w:b w:val="0"/>
                        <w:bCs/>
                        <w:color w:val="auto"/>
                        <w:kern w:val="0"/>
                        <w:sz w:val="18"/>
                        <w:szCs w:val="18"/>
                        <w:lang w:val="en-US" w:eastAsia="zh-CN" w:bidi="ar"/>
                      </w:rPr>
                      <w:t>环评信用平台登记备案</w:t>
                    </w:r>
                  </w:ins>
                </w:p>
              </w:tc>
              <w:tc>
                <w:tcPr>
                  <w:tcW w:w="1426" w:type="dxa"/>
                  <w:vAlign w:val="center"/>
                  <w:tcPrChange w:id="1161" w:author="JC-JARED" w:date="2026-09-14T11:28:43Z">
                    <w:tcPr>
                      <w:tcW w:w="1426" w:type="dxa"/>
                      <w:vAlign w:val="center"/>
                    </w:tcPr>
                  </w:tcPrChange>
                </w:tcPr>
                <w:p w14:paraId="4EC9CF61">
                  <w:pPr>
                    <w:keepNext w:val="0"/>
                    <w:keepLines w:val="0"/>
                    <w:widowControl/>
                    <w:suppressLineNumbers w:val="0"/>
                    <w:jc w:val="center"/>
                    <w:rPr>
                      <w:ins w:id="1162"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已完成平台备案</w:t>
                  </w:r>
                  <w:ins w:id="1163" w:author="JC-JARED" w:date="2026-09-14T11:27:38Z">
                    <w:r>
                      <w:rPr>
                        <w:rFonts w:hint="eastAsia" w:ascii="宋体" w:hAnsi="宋体" w:cs="宋体"/>
                        <w:color w:val="auto"/>
                        <w:sz w:val="18"/>
                        <w:szCs w:val="18"/>
                        <w:highlight w:val="none"/>
                        <w:lang w:val="en-US" w:eastAsia="zh-CN"/>
                      </w:rPr>
                      <w:t>，且具</w:t>
                    </w:r>
                  </w:ins>
                  <w:r>
                    <w:rPr>
                      <w:rFonts w:hint="eastAsia" w:ascii="宋体" w:hAnsi="宋体" w:cs="宋体"/>
                      <w:color w:val="auto"/>
                      <w:sz w:val="18"/>
                      <w:szCs w:val="18"/>
                      <w:highlight w:val="none"/>
                      <w:lang w:val="en-US" w:eastAsia="zh-CN"/>
                    </w:rPr>
                    <w:t>备</w:t>
                  </w:r>
                  <w:ins w:id="1164"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1165" w:author="JC-JARED" w:date="2026-09-14T11:27:38Z">
                    <w:r>
                      <w:rPr>
                        <w:rFonts w:hint="eastAsia" w:ascii="宋体" w:hAnsi="宋体" w:cs="宋体"/>
                        <w:color w:val="auto"/>
                        <w:sz w:val="18"/>
                        <w:szCs w:val="18"/>
                        <w:highlight w:val="none"/>
                        <w:lang w:val="en-US" w:eastAsia="zh-CN"/>
                      </w:rPr>
                      <w:t>乙级资信证书</w:t>
                    </w:r>
                  </w:ins>
                </w:p>
              </w:tc>
              <w:tc>
                <w:tcPr>
                  <w:tcW w:w="1426" w:type="dxa"/>
                  <w:vAlign w:val="center"/>
                  <w:tcPrChange w:id="1166" w:author="JC-JARED" w:date="2026-09-14T11:28:43Z">
                    <w:tcPr>
                      <w:tcW w:w="1426" w:type="dxa"/>
                      <w:vAlign w:val="center"/>
                    </w:tcPr>
                  </w:tcPrChange>
                </w:tcPr>
                <w:p w14:paraId="17F7B168">
                  <w:pPr>
                    <w:keepNext w:val="0"/>
                    <w:keepLines w:val="0"/>
                    <w:widowControl/>
                    <w:suppressLineNumbers w:val="0"/>
                    <w:jc w:val="center"/>
                    <w:rPr>
                      <w:ins w:id="1167" w:author="JC-JARED" w:date="2026-09-14T11:27:26Z"/>
                      <w:rFonts w:hint="eastAsia" w:ascii="宋体" w:hAnsi="宋体" w:cs="宋体"/>
                      <w:color w:val="auto"/>
                      <w:szCs w:val="21"/>
                      <w:highlight w:val="none"/>
                      <w:vertAlign w:val="baseline"/>
                      <w:lang w:val="en-US" w:eastAsia="zh-CN"/>
                    </w:rPr>
                  </w:pPr>
                  <w:r>
                    <w:rPr>
                      <w:rFonts w:hint="eastAsia" w:ascii="宋体" w:hAnsi="宋体" w:cs="宋体"/>
                      <w:color w:val="auto"/>
                      <w:sz w:val="18"/>
                      <w:szCs w:val="18"/>
                      <w:highlight w:val="none"/>
                      <w:lang w:val="en-US" w:eastAsia="zh-CN"/>
                    </w:rPr>
                    <w:t>已完成平台备案</w:t>
                  </w:r>
                  <w:ins w:id="1168" w:author="JC-JARED" w:date="2026-09-14T11:27:38Z">
                    <w:r>
                      <w:rPr>
                        <w:rFonts w:hint="eastAsia" w:ascii="宋体" w:hAnsi="宋体" w:cs="宋体"/>
                        <w:color w:val="auto"/>
                        <w:sz w:val="18"/>
                        <w:szCs w:val="18"/>
                        <w:highlight w:val="none"/>
                        <w:lang w:val="en-US" w:eastAsia="zh-CN"/>
                      </w:rPr>
                      <w:t>，且具</w:t>
                    </w:r>
                  </w:ins>
                  <w:r>
                    <w:rPr>
                      <w:rFonts w:hint="eastAsia" w:ascii="宋体" w:hAnsi="宋体" w:cs="宋体"/>
                      <w:color w:val="auto"/>
                      <w:sz w:val="18"/>
                      <w:szCs w:val="18"/>
                      <w:highlight w:val="none"/>
                      <w:lang w:val="en-US" w:eastAsia="zh-CN"/>
                    </w:rPr>
                    <w:t>备</w:t>
                  </w:r>
                  <w:ins w:id="1169" w:author="JC-JARED" w:date="2026-09-14T11:27:38Z">
                    <w:r>
                      <w:rPr>
                        <w:rFonts w:hint="eastAsia" w:ascii="宋体" w:hAnsi="宋体" w:cs="宋体"/>
                        <w:color w:val="auto"/>
                        <w:sz w:val="18"/>
                        <w:szCs w:val="18"/>
                        <w:highlight w:val="none"/>
                        <w:lang w:val="en-US" w:eastAsia="zh-CN"/>
                      </w:rPr>
                      <w:t>工程咨询</w:t>
                    </w:r>
                  </w:ins>
                  <w:r>
                    <w:rPr>
                      <w:rFonts w:hint="eastAsia" w:ascii="宋体" w:hAnsi="宋体" w:cs="宋体"/>
                      <w:color w:val="auto"/>
                      <w:sz w:val="18"/>
                      <w:szCs w:val="18"/>
                      <w:highlight w:val="none"/>
                      <w:lang w:val="en-US" w:eastAsia="zh-CN"/>
                    </w:rPr>
                    <w:t>相关专业</w:t>
                  </w:r>
                  <w:ins w:id="1170" w:author="JC-JARED" w:date="2026-09-14T11:27:38Z">
                    <w:r>
                      <w:rPr>
                        <w:rFonts w:hint="eastAsia" w:ascii="宋体" w:hAnsi="宋体" w:cs="宋体"/>
                        <w:color w:val="auto"/>
                        <w:sz w:val="18"/>
                        <w:szCs w:val="18"/>
                        <w:highlight w:val="none"/>
                        <w:lang w:val="en-US" w:eastAsia="zh-CN"/>
                      </w:rPr>
                      <w:t>甲级资信证书</w:t>
                    </w:r>
                  </w:ins>
                </w:p>
              </w:tc>
            </w:tr>
            <w:tr w14:paraId="23ED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72" w:author="JC-JARED" w:date="2026-09-14T11:28: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228" w:hRule="atLeast"/>
                <w:ins w:id="1171" w:author="JC-JARED" w:date="2026-09-14T11:27:26Z"/>
              </w:trPr>
              <w:tc>
                <w:tcPr>
                  <w:tcW w:w="1425" w:type="dxa"/>
                  <w:vAlign w:val="center"/>
                  <w:tcPrChange w:id="1173" w:author="JC-JARED" w:date="2026-09-14T11:28:43Z">
                    <w:tcPr>
                      <w:tcW w:w="1425" w:type="dxa"/>
                      <w:vAlign w:val="center"/>
                    </w:tcPr>
                  </w:tcPrChange>
                </w:tcPr>
                <w:p w14:paraId="436C04E9">
                  <w:pPr>
                    <w:keepNext w:val="0"/>
                    <w:keepLines w:val="0"/>
                    <w:widowControl/>
                    <w:suppressLineNumbers w:val="0"/>
                    <w:jc w:val="left"/>
                    <w:rPr>
                      <w:ins w:id="1174" w:author="JC-JARED" w:date="2026-09-14T11:27:26Z"/>
                      <w:rFonts w:hint="eastAsia" w:ascii="宋体" w:hAnsi="宋体" w:cs="宋体"/>
                      <w:color w:val="auto"/>
                      <w:szCs w:val="21"/>
                      <w:highlight w:val="none"/>
                      <w:vertAlign w:val="baseline"/>
                      <w:lang w:val="en-US" w:eastAsia="zh-CN"/>
                    </w:rPr>
                  </w:pPr>
                  <w:ins w:id="1175" w:author="JC-JARED" w:date="2026-09-14T11:27:39Z">
                    <w:r>
                      <w:rPr>
                        <w:rFonts w:hint="eastAsia" w:ascii="宋体" w:hAnsi="宋体" w:cs="宋体"/>
                        <w:color w:val="auto"/>
                        <w:kern w:val="2"/>
                        <w:sz w:val="18"/>
                        <w:szCs w:val="18"/>
                        <w:highlight w:val="none"/>
                        <w:lang w:val="en-US" w:eastAsia="zh-CN" w:bidi="ar-SA"/>
                      </w:rPr>
                      <w:t>A1.9</w:t>
                    </w:r>
                  </w:ins>
                  <w:ins w:id="1176" w:author="JC-JARED" w:date="2026-09-14T11:27:39Z">
                    <w:r>
                      <w:rPr>
                        <w:rFonts w:hint="eastAsia" w:ascii="宋体" w:hAnsi="宋体" w:eastAsia="宋体" w:cs="宋体"/>
                        <w:color w:val="auto"/>
                        <w:kern w:val="0"/>
                        <w:sz w:val="18"/>
                        <w:szCs w:val="18"/>
                        <w:lang w:val="en-US" w:eastAsia="zh-CN" w:bidi="ar"/>
                      </w:rPr>
                      <w:t>土壤氡浓度检测报告</w:t>
                    </w:r>
                  </w:ins>
                </w:p>
              </w:tc>
              <w:tc>
                <w:tcPr>
                  <w:tcW w:w="1426" w:type="dxa"/>
                  <w:vAlign w:val="center"/>
                  <w:tcPrChange w:id="1177" w:author="JC-JARED" w:date="2026-09-14T11:28:43Z">
                    <w:tcPr>
                      <w:tcW w:w="1426" w:type="dxa"/>
                      <w:vAlign w:val="center"/>
                    </w:tcPr>
                  </w:tcPrChange>
                </w:tcPr>
                <w:p w14:paraId="3C495107">
                  <w:pPr>
                    <w:keepNext w:val="0"/>
                    <w:keepLines w:val="0"/>
                    <w:widowControl/>
                    <w:suppressLineNumbers w:val="0"/>
                    <w:jc w:val="center"/>
                    <w:rPr>
                      <w:ins w:id="1178" w:author="JC-JARED" w:date="2026-09-14T11:27:26Z"/>
                      <w:rFonts w:hint="eastAsia" w:ascii="宋体" w:hAnsi="宋体" w:cs="宋体"/>
                      <w:color w:val="auto"/>
                      <w:szCs w:val="21"/>
                      <w:highlight w:val="none"/>
                      <w:vertAlign w:val="baseline"/>
                      <w:lang w:val="en-US" w:eastAsia="zh-CN"/>
                    </w:rPr>
                  </w:pPr>
                  <w:ins w:id="1179" w:author="JC-JARED" w:date="2026-09-14T11:27:39Z">
                    <w:r>
                      <w:rPr>
                        <w:rStyle w:val="24"/>
                        <w:rFonts w:hint="eastAsia" w:ascii="宋体" w:hAnsi="宋体" w:cs="宋体"/>
                        <w:b w:val="0"/>
                        <w:bCs/>
                        <w:color w:val="auto"/>
                        <w:kern w:val="0"/>
                        <w:sz w:val="18"/>
                        <w:szCs w:val="18"/>
                        <w:lang w:val="en-US" w:eastAsia="zh-CN" w:bidi="ar"/>
                      </w:rPr>
                      <w:t>无</w:t>
                    </w:r>
                  </w:ins>
                  <w:ins w:id="1180" w:author="JC-JARED" w:date="2026-09-14T11:27:39Z">
                    <w:r>
                      <w:rPr>
                        <w:rStyle w:val="24"/>
                        <w:rFonts w:hint="eastAsia" w:ascii="宋体" w:hAnsi="宋体" w:eastAsia="宋体" w:cs="宋体"/>
                        <w:b w:val="0"/>
                        <w:bCs/>
                        <w:color w:val="auto"/>
                        <w:kern w:val="0"/>
                        <w:sz w:val="18"/>
                        <w:szCs w:val="18"/>
                        <w:lang w:val="en-US" w:eastAsia="zh-CN" w:bidi="ar"/>
                      </w:rPr>
                      <w:t>CMA 检验检测机构资质认定（计量认证）</w:t>
                    </w:r>
                  </w:ins>
                  <w:ins w:id="1181" w:author="JC-JARED" w:date="2026-09-14T11:27:39Z">
                    <w:r>
                      <w:rPr>
                        <w:rStyle w:val="24"/>
                        <w:rFonts w:hint="eastAsia" w:ascii="宋体" w:hAnsi="宋体" w:cs="宋体"/>
                        <w:b w:val="0"/>
                        <w:bCs/>
                        <w:color w:val="auto"/>
                        <w:kern w:val="0"/>
                        <w:sz w:val="18"/>
                        <w:szCs w:val="18"/>
                        <w:lang w:val="en-US" w:eastAsia="zh-CN" w:bidi="ar"/>
                      </w:rPr>
                      <w:t>，</w:t>
                    </w:r>
                  </w:ins>
                  <w:ins w:id="1182" w:author="JC-JARED" w:date="2026-09-14T11:27:39Z">
                    <w:r>
                      <w:rPr>
                        <w:rFonts w:hint="eastAsia" w:ascii="宋体" w:hAnsi="宋体" w:cs="宋体"/>
                        <w:b/>
                        <w:bCs/>
                        <w:color w:val="auto"/>
                        <w:kern w:val="0"/>
                        <w:sz w:val="18"/>
                        <w:szCs w:val="18"/>
                        <w:lang w:val="en-US" w:eastAsia="zh-CN" w:bidi="ar"/>
                        <w:rPrChange w:id="1183" w:author="JC-JARED" w:date="2026-09-14T11:59:35Z">
                          <w:rPr>
                            <w:rFonts w:hint="eastAsia" w:ascii="宋体" w:hAnsi="宋体" w:cs="宋体"/>
                            <w:color w:val="FF0000"/>
                            <w:kern w:val="0"/>
                            <w:sz w:val="18"/>
                            <w:szCs w:val="18"/>
                            <w:lang w:val="en-US" w:eastAsia="zh-CN" w:bidi="ar"/>
                          </w:rPr>
                        </w:rPrChange>
                      </w:rPr>
                      <w:t>取消资格</w:t>
                    </w:r>
                  </w:ins>
                </w:p>
              </w:tc>
              <w:tc>
                <w:tcPr>
                  <w:tcW w:w="1426" w:type="dxa"/>
                  <w:vAlign w:val="center"/>
                  <w:tcPrChange w:id="1184" w:author="JC-JARED" w:date="2026-09-14T11:28:43Z">
                    <w:tcPr>
                      <w:tcW w:w="1426" w:type="dxa"/>
                      <w:vAlign w:val="center"/>
                    </w:tcPr>
                  </w:tcPrChange>
                </w:tcPr>
                <w:p w14:paraId="65EBF567">
                  <w:pPr>
                    <w:keepNext w:val="0"/>
                    <w:keepLines w:val="0"/>
                    <w:widowControl/>
                    <w:suppressLineNumbers w:val="0"/>
                    <w:jc w:val="center"/>
                    <w:rPr>
                      <w:ins w:id="1185" w:author="JC-JARED" w:date="2026-09-14T11:27:26Z"/>
                      <w:rFonts w:hint="eastAsia" w:ascii="宋体" w:hAnsi="宋体" w:cs="宋体"/>
                      <w:color w:val="auto"/>
                      <w:szCs w:val="21"/>
                      <w:highlight w:val="none"/>
                      <w:vertAlign w:val="baseline"/>
                      <w:lang w:val="en-US" w:eastAsia="zh-CN"/>
                    </w:rPr>
                  </w:pPr>
                  <w:ins w:id="1186" w:author="JC-JARED" w:date="2026-09-14T11:27:39Z">
                    <w:r>
                      <w:rPr>
                        <w:rStyle w:val="24"/>
                        <w:rFonts w:hint="eastAsia" w:ascii="宋体" w:hAnsi="宋体" w:eastAsia="宋体" w:cs="宋体"/>
                        <w:b w:val="0"/>
                        <w:bCs/>
                        <w:color w:val="auto"/>
                        <w:kern w:val="0"/>
                        <w:sz w:val="18"/>
                        <w:szCs w:val="18"/>
                        <w:lang w:val="en-US" w:eastAsia="zh-CN" w:bidi="ar"/>
                      </w:rPr>
                      <w:t>CMA 检验检测机构资质认定（计量认证）</w:t>
                    </w:r>
                  </w:ins>
                </w:p>
              </w:tc>
              <w:tc>
                <w:tcPr>
                  <w:tcW w:w="1426" w:type="dxa"/>
                  <w:vAlign w:val="center"/>
                  <w:tcPrChange w:id="1187" w:author="JC-JARED" w:date="2026-09-14T11:28:43Z">
                    <w:tcPr>
                      <w:tcW w:w="1426" w:type="dxa"/>
                      <w:vAlign w:val="center"/>
                    </w:tcPr>
                  </w:tcPrChange>
                </w:tcPr>
                <w:p w14:paraId="093CA4EF">
                  <w:pPr>
                    <w:keepNext w:val="0"/>
                    <w:keepLines w:val="0"/>
                    <w:widowControl/>
                    <w:suppressLineNumbers w:val="0"/>
                    <w:jc w:val="center"/>
                    <w:rPr>
                      <w:ins w:id="1188" w:author="JC-JARED" w:date="2026-09-14T11:27:26Z"/>
                      <w:rFonts w:hint="eastAsia" w:ascii="宋体" w:hAnsi="宋体" w:cs="宋体"/>
                      <w:color w:val="auto"/>
                      <w:szCs w:val="21"/>
                      <w:highlight w:val="none"/>
                      <w:vertAlign w:val="baseline"/>
                      <w:lang w:val="en-US" w:eastAsia="zh-CN"/>
                    </w:rPr>
                  </w:pPr>
                  <w:ins w:id="1189" w:author="JC-JARED" w:date="2026-09-14T11:27:39Z">
                    <w:r>
                      <w:rPr>
                        <w:rStyle w:val="24"/>
                        <w:rFonts w:hint="eastAsia" w:ascii="宋体" w:hAnsi="宋体" w:eastAsia="宋体" w:cs="宋体"/>
                        <w:b w:val="0"/>
                        <w:bCs/>
                        <w:color w:val="auto"/>
                        <w:kern w:val="0"/>
                        <w:sz w:val="18"/>
                        <w:szCs w:val="18"/>
                        <w:lang w:val="en-US" w:eastAsia="zh-CN" w:bidi="ar"/>
                      </w:rPr>
                      <w:t>CMA 资质认定（计量认证），</w:t>
                    </w:r>
                  </w:ins>
                  <w:r>
                    <w:rPr>
                      <w:rStyle w:val="24"/>
                      <w:rFonts w:hint="eastAsia" w:ascii="宋体" w:hAnsi="宋体" w:cs="宋体"/>
                      <w:b w:val="0"/>
                      <w:bCs/>
                      <w:color w:val="auto"/>
                      <w:kern w:val="0"/>
                      <w:sz w:val="18"/>
                      <w:szCs w:val="18"/>
                      <w:lang w:val="en-US" w:eastAsia="zh-CN" w:bidi="ar"/>
                    </w:rPr>
                    <w:t>且</w:t>
                  </w:r>
                  <w:ins w:id="1190" w:author="JC-JARED" w:date="2026-09-14T11:27:39Z">
                    <w:r>
                      <w:rPr>
                        <w:rStyle w:val="24"/>
                        <w:rFonts w:hint="eastAsia" w:ascii="宋体" w:hAnsi="宋体" w:cs="宋体"/>
                        <w:b w:val="0"/>
                        <w:bCs/>
                        <w:color w:val="auto"/>
                        <w:kern w:val="0"/>
                        <w:sz w:val="18"/>
                        <w:szCs w:val="18"/>
                        <w:lang w:val="en-US" w:eastAsia="zh-CN" w:bidi="ar"/>
                      </w:rPr>
                      <w:t>完成</w:t>
                    </w:r>
                  </w:ins>
                  <w:ins w:id="1191" w:author="JC-JARED" w:date="2026-09-14T11:27:39Z">
                    <w:r>
                      <w:rPr>
                        <w:rStyle w:val="24"/>
                        <w:rFonts w:hint="eastAsia" w:ascii="宋体" w:hAnsi="宋体" w:eastAsia="宋体" w:cs="宋体"/>
                        <w:b w:val="0"/>
                        <w:bCs/>
                        <w:color w:val="auto"/>
                        <w:kern w:val="0"/>
                        <w:sz w:val="18"/>
                        <w:szCs w:val="18"/>
                        <w:lang w:val="en-US" w:eastAsia="zh-CN" w:bidi="ar"/>
                      </w:rPr>
                      <w:t>国家生态环境监测技术服务机构管理系统备案</w:t>
                    </w:r>
                  </w:ins>
                </w:p>
              </w:tc>
              <w:tc>
                <w:tcPr>
                  <w:tcW w:w="1426" w:type="dxa"/>
                  <w:vAlign w:val="center"/>
                  <w:tcPrChange w:id="1192" w:author="JC-JARED" w:date="2026-09-14T11:28:43Z">
                    <w:tcPr>
                      <w:tcW w:w="1426" w:type="dxa"/>
                      <w:vAlign w:val="center"/>
                    </w:tcPr>
                  </w:tcPrChange>
                </w:tcPr>
                <w:p w14:paraId="7052D75E">
                  <w:pPr>
                    <w:keepNext w:val="0"/>
                    <w:keepLines w:val="0"/>
                    <w:widowControl/>
                    <w:suppressLineNumbers w:val="0"/>
                    <w:jc w:val="center"/>
                    <w:rPr>
                      <w:ins w:id="1193" w:author="JC-JARED" w:date="2026-09-14T11:27:26Z"/>
                      <w:rFonts w:hint="eastAsia" w:ascii="宋体" w:hAnsi="宋体" w:cs="宋体"/>
                      <w:color w:val="auto"/>
                      <w:szCs w:val="21"/>
                      <w:highlight w:val="none"/>
                      <w:vertAlign w:val="baseline"/>
                      <w:lang w:val="en-US" w:eastAsia="zh-CN"/>
                    </w:rPr>
                  </w:pPr>
                  <w:ins w:id="1194" w:author="JC-JARED" w:date="2026-09-14T11:27:39Z">
                    <w:r>
                      <w:rPr>
                        <w:rStyle w:val="24"/>
                        <w:rFonts w:hint="eastAsia" w:ascii="宋体" w:hAnsi="宋体" w:eastAsia="宋体" w:cs="宋体"/>
                        <w:b w:val="0"/>
                        <w:bCs/>
                        <w:color w:val="auto"/>
                        <w:kern w:val="0"/>
                        <w:sz w:val="18"/>
                        <w:szCs w:val="18"/>
                        <w:lang w:val="en-US" w:eastAsia="zh-CN" w:bidi="ar"/>
                      </w:rPr>
                      <w:t>CMA 资质认定（</w:t>
                    </w:r>
                  </w:ins>
                  <w:ins w:id="1195" w:author="JC-JARED" w:date="2026-09-14T11:27:39Z">
                    <w:r>
                      <w:rPr>
                        <w:rStyle w:val="24"/>
                        <w:rFonts w:hint="eastAsia" w:ascii="宋体" w:hAnsi="宋体" w:cs="宋体"/>
                        <w:b w:val="0"/>
                        <w:bCs/>
                        <w:color w:val="auto"/>
                        <w:kern w:val="0"/>
                        <w:sz w:val="18"/>
                        <w:szCs w:val="18"/>
                        <w:lang w:val="en-US" w:eastAsia="zh-CN" w:bidi="ar"/>
                      </w:rPr>
                      <w:t>计量认证），且具有工程质量检测资质（建筑节能专项）</w:t>
                    </w:r>
                  </w:ins>
                </w:p>
              </w:tc>
            </w:tr>
          </w:tbl>
          <w:p w14:paraId="71BE88D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del w:id="1196" w:author="JC-JARED" w:date="2026-09-14T11:25:32Z"/>
                <w:rFonts w:hint="eastAsia" w:ascii="宋体" w:hAnsi="宋体" w:cs="宋体"/>
                <w:b/>
                <w:bCs/>
                <w:color w:val="auto"/>
                <w:szCs w:val="21"/>
                <w:highlight w:val="none"/>
                <w:lang w:val="en-US" w:eastAsia="zh-CN"/>
              </w:rPr>
            </w:pPr>
            <w:del w:id="1197" w:author="JC-JARED" w:date="2026-09-14T11:25:32Z">
              <w:r>
                <w:rPr>
                  <w:rFonts w:hint="eastAsia" w:ascii="宋体" w:hAnsi="宋体" w:cs="宋体"/>
                  <w:b/>
                  <w:bCs/>
                  <w:color w:val="auto"/>
                  <w:szCs w:val="21"/>
                  <w:highlight w:val="none"/>
                  <w:lang w:eastAsia="zh-CN"/>
                </w:rPr>
                <w:delText>消防</w:delText>
              </w:r>
            </w:del>
            <w:del w:id="1198" w:author="JC-JARED" w:date="2026-09-14T11:25:32Z">
              <w:r>
                <w:rPr>
                  <w:rFonts w:hint="eastAsia" w:ascii="宋体" w:hAnsi="宋体" w:cs="宋体"/>
                  <w:b/>
                  <w:bCs/>
                  <w:color w:val="auto"/>
                  <w:szCs w:val="21"/>
                  <w:highlight w:val="none"/>
                  <w:lang w:val="en-US" w:eastAsia="zh-CN"/>
                </w:rPr>
                <w:delText>咨询类：</w:delText>
              </w:r>
            </w:del>
          </w:p>
          <w:p w14:paraId="6170A8C3">
            <w:pPr>
              <w:keepNext w:val="0"/>
              <w:keepLines w:val="0"/>
              <w:pageBreakBefore w:val="0"/>
              <w:widowControl w:val="0"/>
              <w:numPr>
                <w:ilvl w:val="-1"/>
                <w:numId w:val="0"/>
              </w:numPr>
              <w:kinsoku/>
              <w:wordWrap/>
              <w:overflowPunct/>
              <w:topLinePunct w:val="0"/>
              <w:autoSpaceDE/>
              <w:autoSpaceDN/>
              <w:bidi w:val="0"/>
              <w:adjustRightInd/>
              <w:snapToGrid/>
              <w:spacing w:line="240" w:lineRule="auto"/>
              <w:jc w:val="both"/>
              <w:textAlignment w:val="auto"/>
              <w:rPr>
                <w:del w:id="1199" w:author="JC-JARED" w:date="2026-09-14T11:25:32Z"/>
                <w:rFonts w:hint="eastAsia" w:ascii="宋体" w:hAnsi="宋体" w:eastAsia="宋体" w:cs="宋体"/>
                <w:b w:val="0"/>
                <w:bCs w:val="0"/>
                <w:i w:val="0"/>
                <w:iCs w:val="0"/>
                <w:color w:val="auto"/>
                <w:sz w:val="21"/>
                <w:szCs w:val="21"/>
                <w:highlight w:val="none"/>
                <w:lang w:val="zh-CN"/>
              </w:rPr>
            </w:pPr>
            <w:del w:id="1200" w:author="JC-JARED" w:date="2026-09-14T11:25:32Z">
              <w:r>
                <w:rPr>
                  <w:rFonts w:hint="eastAsia" w:ascii="宋体" w:hAnsi="宋体" w:cs="宋体"/>
                  <w:b/>
                  <w:bCs/>
                  <w:color w:val="auto"/>
                  <w:szCs w:val="21"/>
                  <w:highlight w:val="none"/>
                  <w:lang w:val="en-US" w:eastAsia="zh-CN"/>
                </w:rPr>
                <w:delText>一档（0分）：</w:delText>
              </w:r>
            </w:del>
            <w:del w:id="1201" w:author="JC-JARED" w:date="2026-09-14T11:25:32Z">
              <w:r>
                <w:rPr>
                  <w:rFonts w:hint="eastAsia" w:ascii="宋体" w:hAnsi="宋体" w:cs="宋体"/>
                  <w:color w:val="auto"/>
                  <w:szCs w:val="21"/>
                  <w:highlight w:val="none"/>
                  <w:lang w:val="en-US" w:eastAsia="zh-CN"/>
                </w:rPr>
                <w:delText>未在</w:delText>
              </w:r>
            </w:del>
            <w:del w:id="1202" w:author="JC-JARED" w:date="2026-09-14T11:25:32Z">
              <w:r>
                <w:rPr>
                  <w:rFonts w:hint="eastAsia" w:ascii="宋体" w:hAnsi="宋体" w:cs="宋体"/>
                  <w:color w:val="auto"/>
                  <w:szCs w:val="21"/>
                  <w:highlight w:val="none"/>
                  <w:lang w:eastAsia="zh-CN"/>
                </w:rPr>
                <w:delText>广西住房和城乡建设厅</w:delText>
              </w:r>
            </w:del>
            <w:del w:id="1203" w:author="JC-JARED" w:date="2026-09-14T11:25:32Z">
              <w:r>
                <w:rPr>
                  <w:rFonts w:hint="eastAsia" w:ascii="宋体" w:hAnsi="宋体" w:eastAsia="宋体" w:cs="宋体"/>
                  <w:b w:val="0"/>
                  <w:bCs w:val="0"/>
                  <w:i w:val="0"/>
                  <w:iCs w:val="0"/>
                  <w:color w:val="auto"/>
                  <w:sz w:val="21"/>
                  <w:szCs w:val="21"/>
                  <w:highlight w:val="none"/>
                  <w:lang w:val="zh-CN"/>
                </w:rPr>
                <w:delText>“广西建设工程消防设计审查验收备案管理平台”进行备案且状态为“核实已通过”。</w:delText>
              </w:r>
            </w:del>
          </w:p>
          <w:p w14:paraId="1E0EF440">
            <w:pPr>
              <w:keepNext w:val="0"/>
              <w:keepLines w:val="0"/>
              <w:pageBreakBefore w:val="0"/>
              <w:widowControl w:val="0"/>
              <w:numPr>
                <w:ilvl w:val="-1"/>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i w:val="0"/>
                <w:iCs w:val="0"/>
                <w:color w:val="auto"/>
                <w:sz w:val="21"/>
                <w:szCs w:val="21"/>
                <w:highlight w:val="none"/>
                <w:lang w:val="en-US" w:eastAsia="zh-CN"/>
              </w:rPr>
            </w:pPr>
            <w:del w:id="1204" w:author="JC-JARED" w:date="2026-09-14T11:25:32Z">
              <w:r>
                <w:rPr>
                  <w:rFonts w:hint="eastAsia" w:ascii="宋体" w:hAnsi="宋体" w:cs="宋体"/>
                  <w:b/>
                  <w:bCs/>
                  <w:i w:val="0"/>
                  <w:iCs w:val="0"/>
                  <w:color w:val="auto"/>
                  <w:sz w:val="21"/>
                  <w:szCs w:val="21"/>
                  <w:highlight w:val="none"/>
                  <w:lang w:val="en-US" w:eastAsia="zh-CN"/>
                </w:rPr>
                <w:delText>二挡（20分）：</w:delText>
              </w:r>
            </w:del>
            <w:del w:id="1205" w:author="JC-JARED" w:date="2026-09-14T11:25:32Z">
              <w:r>
                <w:rPr>
                  <w:rFonts w:hint="eastAsia" w:ascii="宋体" w:hAnsi="宋体" w:cs="宋体"/>
                  <w:color w:val="auto"/>
                  <w:szCs w:val="21"/>
                  <w:highlight w:val="none"/>
                  <w:lang w:val="en-US" w:eastAsia="zh-CN"/>
                </w:rPr>
                <w:delText>在</w:delText>
              </w:r>
            </w:del>
            <w:del w:id="1206" w:author="JC-JARED" w:date="2026-09-14T11:25:32Z">
              <w:r>
                <w:rPr>
                  <w:rFonts w:hint="eastAsia" w:ascii="宋体" w:hAnsi="宋体" w:cs="宋体"/>
                  <w:color w:val="auto"/>
                  <w:szCs w:val="21"/>
                  <w:highlight w:val="none"/>
                  <w:lang w:eastAsia="zh-CN"/>
                </w:rPr>
                <w:delText>广西住房和城乡建设厅</w:delText>
              </w:r>
            </w:del>
            <w:del w:id="1207" w:author="JC-JARED" w:date="2026-09-14T11:25:32Z">
              <w:r>
                <w:rPr>
                  <w:rFonts w:hint="eastAsia" w:ascii="宋体" w:hAnsi="宋体" w:eastAsia="宋体" w:cs="宋体"/>
                  <w:b w:val="0"/>
                  <w:bCs w:val="0"/>
                  <w:i w:val="0"/>
                  <w:iCs w:val="0"/>
                  <w:color w:val="auto"/>
                  <w:sz w:val="21"/>
                  <w:szCs w:val="21"/>
                  <w:highlight w:val="none"/>
                  <w:lang w:val="zh-CN"/>
                </w:rPr>
                <w:delText>“广西建设工程消防设计审查验收备案管理平台”进行备案且状态为“核实已通过”。</w:delText>
              </w:r>
            </w:del>
          </w:p>
        </w:tc>
        <w:tc>
          <w:tcPr>
            <w:tcW w:w="650" w:type="dxa"/>
            <w:noWrap w:val="0"/>
            <w:vAlign w:val="center"/>
            <w:tcPrChange w:id="1208" w:author="JC-JARED" w:date="2026-09-14T09:39:52Z">
              <w:tcPr>
                <w:tcW w:w="650" w:type="dxa"/>
                <w:noWrap w:val="0"/>
                <w:vAlign w:val="center"/>
              </w:tcPr>
            </w:tcPrChange>
          </w:tcPr>
          <w:p w14:paraId="0B626B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0~20</w:t>
            </w:r>
          </w:p>
        </w:tc>
      </w:tr>
      <w:tr w14:paraId="7C2DC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09" w:author="JC-JARED" w:date="2026-09-14T09:39: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3690" w:hRule="atLeast"/>
          <w:trPrChange w:id="1209" w:author="JC-JARED" w:date="2026-09-14T09:39:52Z">
            <w:trPr>
              <w:trHeight w:val="3690" w:hRule="atLeast"/>
            </w:trPr>
          </w:trPrChange>
        </w:trPr>
        <w:tc>
          <w:tcPr>
            <w:tcW w:w="477" w:type="dxa"/>
            <w:noWrap w:val="0"/>
            <w:vAlign w:val="center"/>
            <w:tcPrChange w:id="1210" w:author="JC-JARED" w:date="2026-09-14T09:39:52Z">
              <w:tcPr>
                <w:tcW w:w="477" w:type="dxa"/>
                <w:noWrap w:val="0"/>
                <w:vAlign w:val="center"/>
              </w:tcPr>
            </w:tcPrChange>
          </w:tcPr>
          <w:p w14:paraId="5AC6D4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1600" w:type="dxa"/>
            <w:noWrap w:val="0"/>
            <w:vAlign w:val="center"/>
            <w:tcPrChange w:id="1211" w:author="JC-JARED" w:date="2026-09-14T09:39:52Z">
              <w:tcPr>
                <w:tcW w:w="1600" w:type="dxa"/>
                <w:noWrap w:val="0"/>
                <w:vAlign w:val="center"/>
              </w:tcPr>
            </w:tcPrChange>
          </w:tcPr>
          <w:p w14:paraId="0CC187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color w:val="auto"/>
                <w:szCs w:val="21"/>
                <w:lang w:val="en-US" w:eastAsia="zh-CN"/>
              </w:rPr>
            </w:pPr>
            <w:r>
              <w:rPr>
                <w:rFonts w:hint="eastAsia" w:ascii="宋体" w:hAnsi="宋体" w:cs="宋体"/>
                <w:color w:val="auto"/>
                <w:szCs w:val="21"/>
              </w:rPr>
              <w:t>拟投入人员、业绩及服务承诺要求（满分50）</w:t>
            </w:r>
          </w:p>
        </w:tc>
        <w:tc>
          <w:tcPr>
            <w:tcW w:w="7133" w:type="dxa"/>
            <w:noWrap w:val="0"/>
            <w:vAlign w:val="top"/>
            <w:tcPrChange w:id="1212" w:author="JC-JARED" w:date="2026-09-14T09:39:52Z">
              <w:tcPr>
                <w:tcW w:w="7133" w:type="dxa"/>
                <w:noWrap w:val="0"/>
                <w:vAlign w:val="top"/>
              </w:tcPr>
            </w:tcPrChange>
          </w:tcPr>
          <w:p w14:paraId="0BA9469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cs="宋体" w:eastAsiaTheme="minorEastAsia"/>
                <w:color w:val="auto"/>
                <w:szCs w:val="21"/>
                <w:lang w:val="en-US" w:eastAsia="zh-CN"/>
              </w:rPr>
            </w:pPr>
            <w:r>
              <w:rPr>
                <w:rFonts w:hint="eastAsia" w:ascii="宋体" w:hAnsi="宋体" w:cs="宋体"/>
                <w:b/>
                <w:bCs/>
                <w:color w:val="auto"/>
                <w:szCs w:val="21"/>
                <w:lang w:val="en-US" w:eastAsia="zh-CN"/>
              </w:rPr>
              <w:t>（1）人员业绩（40分）</w:t>
            </w:r>
            <w:r>
              <w:rPr>
                <w:rFonts w:hint="eastAsia" w:ascii="宋体" w:hAnsi="宋体" w:cs="宋体"/>
                <w:color w:val="auto"/>
                <w:szCs w:val="21"/>
              </w:rPr>
              <w:t>提供拟投入人员</w:t>
            </w:r>
            <w:r>
              <w:rPr>
                <w:rFonts w:hint="eastAsia" w:ascii="宋体" w:hAnsi="宋体" w:cs="宋体"/>
                <w:color w:val="auto"/>
                <w:szCs w:val="21"/>
                <w:lang w:eastAsia="zh-CN"/>
              </w:rPr>
              <w:t>（</w:t>
            </w:r>
            <w:r>
              <w:rPr>
                <w:rFonts w:hint="eastAsia" w:ascii="宋体" w:hAnsi="宋体" w:cs="宋体"/>
                <w:color w:val="auto"/>
                <w:szCs w:val="21"/>
                <w:lang w:val="en-US" w:eastAsia="zh-CN"/>
              </w:rPr>
              <w:t>需提供人员身份证、学历证、职称证、注册执业资格证以及2026年3月以来至少1个月的社保证明</w:t>
            </w:r>
            <w:r>
              <w:rPr>
                <w:rFonts w:hint="eastAsia" w:ascii="宋体" w:hAnsi="宋体" w:cs="宋体"/>
                <w:color w:val="auto"/>
                <w:szCs w:val="21"/>
                <w:lang w:eastAsia="zh-CN"/>
              </w:rPr>
              <w:t>）</w:t>
            </w:r>
            <w:r>
              <w:rPr>
                <w:rFonts w:hint="eastAsia" w:ascii="宋体" w:hAnsi="宋体" w:cs="宋体"/>
                <w:color w:val="auto"/>
                <w:szCs w:val="21"/>
              </w:rPr>
              <w:t>、业绩</w:t>
            </w:r>
            <w:r>
              <w:rPr>
                <w:rFonts w:hint="eastAsia" w:ascii="宋体" w:hAnsi="宋体" w:cs="宋体"/>
                <w:color w:val="auto"/>
                <w:szCs w:val="21"/>
                <w:lang w:eastAsia="zh-CN"/>
              </w:rPr>
              <w:t>（</w:t>
            </w:r>
            <w:r>
              <w:rPr>
                <w:rFonts w:hint="eastAsia" w:ascii="宋体" w:hAnsi="宋体" w:cs="宋体"/>
                <w:color w:val="auto"/>
                <w:szCs w:val="21"/>
                <w:lang w:val="en-US" w:eastAsia="zh-CN"/>
              </w:rPr>
              <w:t>2021年1月以来</w:t>
            </w:r>
            <w:r>
              <w:rPr>
                <w:rFonts w:hint="eastAsia" w:ascii="宋体" w:hAnsi="宋体" w:cs="宋体"/>
                <w:color w:val="auto"/>
                <w:szCs w:val="21"/>
                <w:lang w:eastAsia="zh-CN"/>
              </w:rPr>
              <w:t>）</w:t>
            </w:r>
            <w:r>
              <w:rPr>
                <w:rFonts w:hint="eastAsia" w:ascii="宋体" w:hAnsi="宋体" w:cs="宋体"/>
                <w:color w:val="auto"/>
                <w:szCs w:val="21"/>
              </w:rPr>
              <w:t>等材料评分</w:t>
            </w:r>
            <w:r>
              <w:rPr>
                <w:rFonts w:hint="eastAsia" w:ascii="宋体" w:hAnsi="宋体" w:cs="宋体"/>
                <w:color w:val="auto"/>
                <w:szCs w:val="21"/>
                <w:lang w:val="en-US" w:eastAsia="zh-CN"/>
              </w:rPr>
              <w:t>。以下要求“各专业”是指本分标分类所涉及的专业。</w:t>
            </w:r>
          </w:p>
          <w:p w14:paraId="64C4395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一档（0~15 分）：</w:t>
            </w:r>
            <w:r>
              <w:rPr>
                <w:rFonts w:hint="eastAsia" w:ascii="宋体" w:hAnsi="宋体" w:cs="宋体"/>
                <w:color w:val="auto"/>
                <w:szCs w:val="21"/>
                <w:lang w:val="en-US" w:eastAsia="zh-CN"/>
              </w:rPr>
              <w:t>拟投入的各专业人员配备不完善，团队专业技术实力较弱，其中项目负责人配备1人且具有中级及以上职称</w:t>
            </w:r>
            <w:ins w:id="1213" w:author="JC-JARED" w:date="2026-09-14T11:57:39Z">
              <w:r>
                <w:rPr>
                  <w:rFonts w:hint="eastAsia" w:ascii="宋体" w:hAnsi="宋体" w:cs="宋体"/>
                  <w:color w:val="auto"/>
                  <w:szCs w:val="21"/>
                  <w:lang w:val="en-US" w:eastAsia="zh-CN"/>
                </w:rPr>
                <w:t>（</w:t>
              </w:r>
            </w:ins>
            <w:ins w:id="1214" w:author="JC-JARED" w:date="2026-09-14T11:57:42Z">
              <w:r>
                <w:rPr>
                  <w:rFonts w:hint="eastAsia" w:ascii="宋体" w:hAnsi="宋体" w:cs="宋体"/>
                  <w:color w:val="auto"/>
                  <w:szCs w:val="21"/>
                  <w:lang w:val="en-US" w:eastAsia="zh-CN"/>
                </w:rPr>
                <w:t>A1.</w:t>
              </w:r>
            </w:ins>
            <w:ins w:id="1215" w:author="JC-JARED" w:date="2026-09-14T11:57:43Z">
              <w:r>
                <w:rPr>
                  <w:rFonts w:hint="eastAsia" w:ascii="宋体" w:hAnsi="宋体" w:cs="宋体"/>
                  <w:color w:val="auto"/>
                  <w:szCs w:val="21"/>
                  <w:lang w:val="en-US" w:eastAsia="zh-CN"/>
                </w:rPr>
                <w:t>8</w:t>
              </w:r>
            </w:ins>
            <w:r>
              <w:rPr>
                <w:rFonts w:hint="eastAsia" w:ascii="宋体" w:hAnsi="宋体" w:cs="宋体"/>
                <w:color w:val="auto"/>
                <w:szCs w:val="21"/>
                <w:lang w:val="en-US" w:eastAsia="zh-CN"/>
              </w:rPr>
              <w:t>子分项</w:t>
            </w:r>
            <w:ins w:id="1216" w:author="JC-JARED" w:date="2026-09-14T11:57:59Z">
              <w:r>
                <w:rPr>
                  <w:rFonts w:hint="eastAsia" w:ascii="宋体" w:hAnsi="宋体" w:cs="宋体"/>
                  <w:color w:val="auto"/>
                  <w:szCs w:val="21"/>
                  <w:lang w:val="en-US" w:eastAsia="zh-CN"/>
                </w:rPr>
                <w:t>还需</w:t>
              </w:r>
            </w:ins>
            <w:ins w:id="1217" w:author="JC-JARED" w:date="2026-09-14T11:58:00Z">
              <w:r>
                <w:rPr>
                  <w:rStyle w:val="23"/>
                  <w:rFonts w:hint="eastAsia" w:ascii="宋体" w:hAnsi="宋体" w:eastAsia="宋体" w:cs="宋体"/>
                  <w:b w:val="0"/>
                  <w:bCs w:val="0"/>
                  <w:color w:val="auto"/>
                  <w:kern w:val="2"/>
                  <w:sz w:val="21"/>
                  <w:szCs w:val="21"/>
                  <w:lang w:val="en-US" w:eastAsia="zh-CN" w:bidi="ar"/>
                  <w:rPrChange w:id="1218" w:author="JC-JARED" w:date="2026-09-14T11:58:05Z">
                    <w:rPr>
                      <w:rStyle w:val="24"/>
                      <w:rFonts w:hint="eastAsia" w:ascii="宋体" w:hAnsi="宋体" w:eastAsia="宋体" w:cs="宋体"/>
                      <w:b w:val="0"/>
                      <w:bCs/>
                      <w:kern w:val="0"/>
                      <w:sz w:val="18"/>
                      <w:szCs w:val="18"/>
                      <w:lang w:val="en-US" w:eastAsia="zh-CN" w:bidi="ar"/>
                    </w:rPr>
                  </w:rPrChange>
                </w:rPr>
                <w:t>具有注册环评工程师资格</w:t>
              </w:r>
            </w:ins>
            <w:ins w:id="1219" w:author="JC-JARED" w:date="2026-09-14T11:57:39Z">
              <w:r>
                <w:rPr>
                  <w:rFonts w:hint="eastAsia" w:ascii="宋体" w:hAnsi="宋体" w:cs="宋体"/>
                  <w:color w:val="auto"/>
                  <w:szCs w:val="21"/>
                  <w:lang w:val="en-US" w:eastAsia="zh-CN"/>
                </w:rPr>
                <w:t>）</w:t>
              </w:r>
            </w:ins>
            <w:r>
              <w:rPr>
                <w:rFonts w:hint="eastAsia" w:ascii="宋体" w:hAnsi="宋体" w:cs="宋体"/>
                <w:color w:val="auto"/>
                <w:szCs w:val="21"/>
                <w:lang w:val="en-US" w:eastAsia="zh-CN"/>
              </w:rPr>
              <w:t>，专业技术人员（项目负责人外）不少于1人且具有初级及以上职称；业绩不少于1个。</w:t>
            </w:r>
          </w:p>
          <w:p w14:paraId="588B4D54">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220" w:author="JC-JARED" w:date="2026-09-14T11:54:20Z"/>
                <w:rFonts w:hint="eastAsia" w:ascii="宋体" w:hAnsi="宋体" w:cs="宋体"/>
                <w:color w:val="auto"/>
                <w:szCs w:val="21"/>
                <w:lang w:val="en-US" w:eastAsia="zh-CN"/>
              </w:rPr>
            </w:pPr>
            <w:del w:id="1221" w:author="JC-JARED" w:date="2026-09-14T11:54:20Z">
              <w:r>
                <w:rPr>
                  <w:rFonts w:hint="eastAsia" w:ascii="宋体" w:hAnsi="宋体" w:cs="宋体"/>
                  <w:color w:val="auto"/>
                  <w:szCs w:val="21"/>
                  <w:lang w:val="en-US" w:eastAsia="zh-CN"/>
                </w:rPr>
                <w:delText>消防咨询类</w:delText>
              </w:r>
            </w:del>
            <w:del w:id="1222" w:author="JC-JARED" w:date="2026-09-14T11:54:20Z">
              <w:r>
                <w:rPr>
                  <w:rFonts w:hint="eastAsia" w:ascii="宋体" w:hAnsi="宋体" w:eastAsia="宋体" w:cs="宋体"/>
                  <w:color w:val="auto"/>
                  <w:sz w:val="21"/>
                  <w:szCs w:val="21"/>
                </w:rPr>
                <w:delText>拟投入的项目负责人</w:delText>
              </w:r>
            </w:del>
            <w:del w:id="1223" w:author="JC-JARED" w:date="2026-09-14T11:54:20Z">
              <w:r>
                <w:rPr>
                  <w:rFonts w:hint="eastAsia" w:ascii="宋体" w:hAnsi="宋体" w:cs="宋体"/>
                  <w:color w:val="auto"/>
                  <w:sz w:val="21"/>
                  <w:szCs w:val="21"/>
                  <w:lang w:val="en-US" w:eastAsia="zh-CN"/>
                </w:rPr>
                <w:delText>须</w:delText>
              </w:r>
            </w:del>
            <w:del w:id="1224" w:author="JC-JARED" w:date="2026-09-14T11:54:20Z">
              <w:r>
                <w:rPr>
                  <w:rFonts w:hint="eastAsia" w:ascii="宋体" w:hAnsi="宋体" w:eastAsia="宋体" w:cs="宋体"/>
                  <w:color w:val="auto"/>
                  <w:sz w:val="21"/>
                  <w:szCs w:val="21"/>
                </w:rPr>
                <w:delText>具有一级注册消防工程师执业资格证书</w:delText>
              </w:r>
            </w:del>
            <w:del w:id="1225" w:author="JC-JARED" w:date="2026-09-14T11:54:20Z">
              <w:r>
                <w:rPr>
                  <w:rFonts w:hint="eastAsia" w:ascii="宋体" w:hAnsi="宋体" w:cs="宋体"/>
                  <w:color w:val="auto"/>
                  <w:sz w:val="21"/>
                  <w:szCs w:val="21"/>
                  <w:lang w:val="en-US" w:eastAsia="zh-CN"/>
                </w:rPr>
                <w:delText>及工程类中级及以上职称，</w:delText>
              </w:r>
            </w:del>
            <w:del w:id="1226" w:author="JC-JARED" w:date="2026-09-14T11:54:20Z">
              <w:r>
                <w:rPr>
                  <w:rFonts w:hint="eastAsia" w:ascii="宋体" w:hAnsi="宋体" w:eastAsia="宋体" w:cs="宋体"/>
                  <w:color w:val="auto"/>
                  <w:sz w:val="21"/>
                  <w:szCs w:val="21"/>
                </w:rPr>
                <w:delText>除项目负责人外，</w:delText>
              </w:r>
            </w:del>
            <w:del w:id="1227" w:author="JC-JARED" w:date="2026-09-14T11:54:20Z">
              <w:r>
                <w:rPr>
                  <w:rFonts w:hint="eastAsia" w:ascii="宋体" w:hAnsi="宋体" w:eastAsia="宋体" w:cs="宋体"/>
                  <w:bCs w:val="0"/>
                  <w:color w:val="auto"/>
                  <w:sz w:val="21"/>
                  <w:szCs w:val="21"/>
                </w:rPr>
                <w:delText>其他拟投入人员</w:delText>
              </w:r>
            </w:del>
            <w:del w:id="1228" w:author="JC-JARED" w:date="2026-09-14T11:54:20Z">
              <w:r>
                <w:rPr>
                  <w:rFonts w:hint="eastAsia" w:ascii="宋体" w:hAnsi="宋体" w:cs="宋体"/>
                  <w:bCs w:val="0"/>
                  <w:color w:val="auto"/>
                  <w:sz w:val="21"/>
                  <w:szCs w:val="21"/>
                  <w:lang w:eastAsia="zh-CN"/>
                </w:rPr>
                <w:delText>（</w:delText>
              </w:r>
            </w:del>
            <w:del w:id="1229" w:author="JC-JARED" w:date="2026-09-14T11:54:20Z">
              <w:r>
                <w:rPr>
                  <w:rFonts w:hint="eastAsia" w:ascii="宋体" w:hAnsi="宋体" w:cs="宋体"/>
                  <w:bCs w:val="0"/>
                  <w:color w:val="auto"/>
                  <w:sz w:val="21"/>
                  <w:szCs w:val="21"/>
                  <w:lang w:val="en-US" w:eastAsia="zh-CN"/>
                </w:rPr>
                <w:delText>项目负责人外</w:delText>
              </w:r>
            </w:del>
            <w:del w:id="1230" w:author="JC-JARED" w:date="2026-09-14T11:54:20Z">
              <w:r>
                <w:rPr>
                  <w:rFonts w:hint="eastAsia" w:ascii="宋体" w:hAnsi="宋体" w:cs="宋体"/>
                  <w:bCs w:val="0"/>
                  <w:color w:val="auto"/>
                  <w:sz w:val="21"/>
                  <w:szCs w:val="21"/>
                  <w:lang w:eastAsia="zh-CN"/>
                </w:rPr>
                <w:delText>）</w:delText>
              </w:r>
            </w:del>
            <w:del w:id="1231" w:author="JC-JARED" w:date="2026-09-14T11:54:20Z">
              <w:r>
                <w:rPr>
                  <w:rFonts w:hint="eastAsia" w:ascii="宋体" w:hAnsi="宋体" w:cs="宋体"/>
                  <w:bCs w:val="0"/>
                  <w:color w:val="auto"/>
                  <w:sz w:val="21"/>
                  <w:szCs w:val="21"/>
                  <w:lang w:val="en-US" w:eastAsia="zh-CN"/>
                </w:rPr>
                <w:delText>不少于2人，且具有工程类中级以上职称，业绩不少于1个。</w:delText>
              </w:r>
            </w:del>
          </w:p>
          <w:p w14:paraId="5080190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二档（16~30分）：</w:t>
            </w:r>
            <w:r>
              <w:rPr>
                <w:rFonts w:hint="eastAsia" w:ascii="宋体" w:hAnsi="宋体" w:cs="宋体"/>
                <w:color w:val="auto"/>
                <w:szCs w:val="21"/>
                <w:lang w:val="en-US" w:eastAsia="zh-CN"/>
              </w:rPr>
              <w:t>拟投入的各专业人员配备较完善，团队专业技术实力合格，其中项目负责人配备1人且具有中级及以上职称</w:t>
            </w:r>
            <w:ins w:id="1232" w:author="JC-JARED" w:date="2026-09-14T11:58:14Z">
              <w:r>
                <w:rPr>
                  <w:rFonts w:hint="eastAsia" w:ascii="宋体" w:hAnsi="宋体" w:cs="宋体"/>
                  <w:color w:val="auto"/>
                  <w:szCs w:val="21"/>
                  <w:lang w:val="en-US" w:eastAsia="zh-CN"/>
                </w:rPr>
                <w:t>（A1.8</w:t>
              </w:r>
            </w:ins>
            <w:r>
              <w:rPr>
                <w:rFonts w:hint="eastAsia" w:ascii="宋体" w:hAnsi="宋体" w:cs="宋体"/>
                <w:color w:val="auto"/>
                <w:szCs w:val="21"/>
                <w:lang w:val="en-US" w:eastAsia="zh-CN"/>
              </w:rPr>
              <w:t>子分项</w:t>
            </w:r>
            <w:ins w:id="1233" w:author="JC-JARED" w:date="2026-09-14T11:58:14Z">
              <w:r>
                <w:rPr>
                  <w:rFonts w:hint="eastAsia" w:ascii="宋体" w:hAnsi="宋体" w:cs="宋体"/>
                  <w:color w:val="auto"/>
                  <w:szCs w:val="21"/>
                  <w:lang w:val="en-US" w:eastAsia="zh-CN"/>
                </w:rPr>
                <w:t>还需</w:t>
              </w:r>
            </w:ins>
            <w:ins w:id="1234" w:author="JC-JARED" w:date="2026-09-14T11:58:14Z">
              <w:r>
                <w:rPr>
                  <w:rFonts w:hint="eastAsia" w:ascii="宋体" w:hAnsi="宋体" w:eastAsia="宋体" w:cs="宋体"/>
                  <w:b w:val="0"/>
                  <w:bCs w:val="0"/>
                  <w:color w:val="auto"/>
                  <w:kern w:val="2"/>
                  <w:sz w:val="21"/>
                  <w:szCs w:val="21"/>
                  <w:lang w:val="en-US" w:eastAsia="zh-CN" w:bidi="ar"/>
                </w:rPr>
                <w:t>具有注册环评工程师资格</w:t>
              </w:r>
            </w:ins>
            <w:ins w:id="1235" w:author="JC-JARED" w:date="2026-09-14T11:58:14Z">
              <w:r>
                <w:rPr>
                  <w:rFonts w:hint="eastAsia" w:ascii="宋体" w:hAnsi="宋体" w:cs="宋体"/>
                  <w:color w:val="auto"/>
                  <w:szCs w:val="21"/>
                  <w:lang w:val="en-US" w:eastAsia="zh-CN"/>
                </w:rPr>
                <w:t>）</w:t>
              </w:r>
            </w:ins>
            <w:r>
              <w:rPr>
                <w:rFonts w:hint="eastAsia" w:ascii="宋体" w:hAnsi="宋体" w:cs="宋体"/>
                <w:color w:val="auto"/>
                <w:szCs w:val="21"/>
                <w:lang w:val="en-US" w:eastAsia="zh-CN"/>
              </w:rPr>
              <w:t>，专业技术人员（项目负责人外）不少于3人且具有初级以上职称；业绩不少于3个。</w:t>
            </w:r>
          </w:p>
          <w:p w14:paraId="6DF32157">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236" w:author="JC-JARED" w:date="2026-09-14T11:54:27Z"/>
                <w:rFonts w:hint="eastAsia" w:ascii="宋体" w:hAnsi="宋体" w:cs="宋体"/>
                <w:color w:val="auto"/>
                <w:szCs w:val="21"/>
                <w:lang w:val="en-US" w:eastAsia="zh-CN"/>
              </w:rPr>
            </w:pPr>
            <w:del w:id="1237" w:author="JC-JARED" w:date="2026-09-14T11:54:27Z">
              <w:r>
                <w:rPr>
                  <w:rFonts w:hint="eastAsia" w:ascii="宋体" w:hAnsi="宋体" w:cs="宋体"/>
                  <w:color w:val="auto"/>
                  <w:szCs w:val="21"/>
                  <w:lang w:val="en-US" w:eastAsia="zh-CN"/>
                </w:rPr>
                <w:delText>消防咨询类</w:delText>
              </w:r>
            </w:del>
            <w:del w:id="1238" w:author="JC-JARED" w:date="2026-09-14T11:54:27Z">
              <w:r>
                <w:rPr>
                  <w:rFonts w:hint="eastAsia" w:ascii="宋体" w:hAnsi="宋体" w:eastAsia="宋体" w:cs="宋体"/>
                  <w:color w:val="auto"/>
                  <w:sz w:val="21"/>
                  <w:szCs w:val="21"/>
                </w:rPr>
                <w:delText>拟投入的项目负责人</w:delText>
              </w:r>
            </w:del>
            <w:del w:id="1239" w:author="JC-JARED" w:date="2026-09-14T11:54:27Z">
              <w:r>
                <w:rPr>
                  <w:rFonts w:hint="eastAsia" w:ascii="宋体" w:hAnsi="宋体" w:cs="宋体"/>
                  <w:color w:val="auto"/>
                  <w:sz w:val="21"/>
                  <w:szCs w:val="21"/>
                  <w:lang w:val="en-US" w:eastAsia="zh-CN"/>
                </w:rPr>
                <w:delText>须</w:delText>
              </w:r>
            </w:del>
            <w:del w:id="1240" w:author="JC-JARED" w:date="2026-09-14T11:54:27Z">
              <w:r>
                <w:rPr>
                  <w:rFonts w:hint="eastAsia" w:ascii="宋体" w:hAnsi="宋体" w:eastAsia="宋体" w:cs="宋体"/>
                  <w:color w:val="auto"/>
                  <w:sz w:val="21"/>
                  <w:szCs w:val="21"/>
                </w:rPr>
                <w:delText>具有一级注册消防工程师执业资格证书</w:delText>
              </w:r>
            </w:del>
            <w:del w:id="1241" w:author="JC-JARED" w:date="2026-09-14T11:54:27Z">
              <w:r>
                <w:rPr>
                  <w:rFonts w:hint="eastAsia" w:ascii="宋体" w:hAnsi="宋体" w:cs="宋体"/>
                  <w:color w:val="auto"/>
                  <w:sz w:val="21"/>
                  <w:szCs w:val="21"/>
                  <w:lang w:val="en-US" w:eastAsia="zh-CN"/>
                </w:rPr>
                <w:delText>及工程类中级及以上职称，</w:delText>
              </w:r>
            </w:del>
            <w:del w:id="1242" w:author="JC-JARED" w:date="2026-09-14T11:54:27Z">
              <w:r>
                <w:rPr>
                  <w:rFonts w:hint="eastAsia" w:ascii="宋体" w:hAnsi="宋体" w:eastAsia="宋体" w:cs="宋体"/>
                  <w:color w:val="auto"/>
                  <w:sz w:val="21"/>
                  <w:szCs w:val="21"/>
                </w:rPr>
                <w:delText>除项目负责人外，</w:delText>
              </w:r>
            </w:del>
            <w:del w:id="1243" w:author="JC-JARED" w:date="2026-09-14T11:54:27Z">
              <w:r>
                <w:rPr>
                  <w:rFonts w:hint="eastAsia" w:ascii="宋体" w:hAnsi="宋体" w:eastAsia="宋体" w:cs="宋体"/>
                  <w:bCs w:val="0"/>
                  <w:color w:val="auto"/>
                  <w:sz w:val="21"/>
                  <w:szCs w:val="21"/>
                </w:rPr>
                <w:delText>其他拟投入人员</w:delText>
              </w:r>
            </w:del>
            <w:del w:id="1244" w:author="JC-JARED" w:date="2026-09-14T11:54:27Z">
              <w:r>
                <w:rPr>
                  <w:rFonts w:hint="eastAsia" w:ascii="宋体" w:hAnsi="宋体" w:cs="宋体"/>
                  <w:bCs w:val="0"/>
                  <w:color w:val="auto"/>
                  <w:sz w:val="21"/>
                  <w:szCs w:val="21"/>
                  <w:lang w:eastAsia="zh-CN"/>
                </w:rPr>
                <w:delText>（</w:delText>
              </w:r>
            </w:del>
            <w:del w:id="1245" w:author="JC-JARED" w:date="2026-09-14T11:54:27Z">
              <w:r>
                <w:rPr>
                  <w:rFonts w:hint="eastAsia" w:ascii="宋体" w:hAnsi="宋体" w:cs="宋体"/>
                  <w:bCs w:val="0"/>
                  <w:color w:val="auto"/>
                  <w:sz w:val="21"/>
                  <w:szCs w:val="21"/>
                  <w:lang w:val="en-US" w:eastAsia="zh-CN"/>
                </w:rPr>
                <w:delText>项目负责人外</w:delText>
              </w:r>
            </w:del>
            <w:del w:id="1246" w:author="JC-JARED" w:date="2026-09-14T11:54:27Z">
              <w:r>
                <w:rPr>
                  <w:rFonts w:hint="eastAsia" w:ascii="宋体" w:hAnsi="宋体" w:cs="宋体"/>
                  <w:bCs w:val="0"/>
                  <w:color w:val="auto"/>
                  <w:sz w:val="21"/>
                  <w:szCs w:val="21"/>
                  <w:lang w:eastAsia="zh-CN"/>
                </w:rPr>
                <w:delText>）</w:delText>
              </w:r>
            </w:del>
            <w:del w:id="1247" w:author="JC-JARED" w:date="2026-09-14T11:54:27Z">
              <w:r>
                <w:rPr>
                  <w:rFonts w:hint="eastAsia" w:ascii="宋体" w:hAnsi="宋体" w:cs="宋体"/>
                  <w:bCs w:val="0"/>
                  <w:color w:val="auto"/>
                  <w:sz w:val="21"/>
                  <w:szCs w:val="21"/>
                  <w:lang w:val="en-US" w:eastAsia="zh-CN"/>
                </w:rPr>
                <w:delText>不少于3人，且具有工程类中级以上职称，业绩不少于3个。</w:delText>
              </w:r>
            </w:del>
          </w:p>
          <w:p w14:paraId="09AE3F3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三档（31~40分）</w:t>
            </w:r>
            <w:r>
              <w:rPr>
                <w:rFonts w:hint="eastAsia" w:ascii="宋体" w:hAnsi="宋体" w:cs="宋体"/>
                <w:color w:val="auto"/>
                <w:szCs w:val="21"/>
                <w:lang w:val="en-US" w:eastAsia="zh-CN"/>
              </w:rPr>
              <w:t>：拟投入的各专业人员配备完善，团队专业技术实力雄厚，其中项目负责人配备1人且具有高级及以上职称</w:t>
            </w:r>
            <w:ins w:id="1248" w:author="JC-JARED" w:date="2026-09-14T11:58:24Z">
              <w:r>
                <w:rPr>
                  <w:rFonts w:hint="eastAsia" w:ascii="宋体" w:hAnsi="宋体" w:cs="宋体"/>
                  <w:color w:val="auto"/>
                  <w:szCs w:val="21"/>
                  <w:lang w:val="en-US" w:eastAsia="zh-CN"/>
                </w:rPr>
                <w:t>（A1.8</w:t>
              </w:r>
            </w:ins>
            <w:r>
              <w:rPr>
                <w:rFonts w:hint="eastAsia" w:ascii="宋体" w:hAnsi="宋体" w:cs="宋体"/>
                <w:color w:val="auto"/>
                <w:szCs w:val="21"/>
                <w:lang w:val="en-US" w:eastAsia="zh-CN"/>
              </w:rPr>
              <w:t>子分项</w:t>
            </w:r>
            <w:ins w:id="1249" w:author="JC-JARED" w:date="2026-09-14T11:58:24Z">
              <w:r>
                <w:rPr>
                  <w:rFonts w:hint="eastAsia" w:ascii="宋体" w:hAnsi="宋体" w:cs="宋体"/>
                  <w:color w:val="auto"/>
                  <w:szCs w:val="21"/>
                  <w:lang w:val="en-US" w:eastAsia="zh-CN"/>
                </w:rPr>
                <w:t>还需</w:t>
              </w:r>
            </w:ins>
            <w:ins w:id="1250" w:author="JC-JARED" w:date="2026-09-14T11:58:24Z">
              <w:r>
                <w:rPr>
                  <w:rFonts w:hint="eastAsia" w:ascii="宋体" w:hAnsi="宋体" w:eastAsia="宋体" w:cs="宋体"/>
                  <w:b w:val="0"/>
                  <w:bCs w:val="0"/>
                  <w:color w:val="auto"/>
                  <w:kern w:val="2"/>
                  <w:sz w:val="21"/>
                  <w:szCs w:val="21"/>
                  <w:lang w:val="en-US" w:eastAsia="zh-CN" w:bidi="ar"/>
                </w:rPr>
                <w:t>具有注册环评工程师资格</w:t>
              </w:r>
            </w:ins>
            <w:ins w:id="1251" w:author="JC-JARED" w:date="2026-09-14T11:58:24Z">
              <w:r>
                <w:rPr>
                  <w:rFonts w:hint="eastAsia" w:ascii="宋体" w:hAnsi="宋体" w:cs="宋体"/>
                  <w:color w:val="auto"/>
                  <w:szCs w:val="21"/>
                  <w:lang w:val="en-US" w:eastAsia="zh-CN"/>
                </w:rPr>
                <w:t>）</w:t>
              </w:r>
            </w:ins>
            <w:r>
              <w:rPr>
                <w:rFonts w:hint="eastAsia" w:ascii="宋体" w:hAnsi="宋体" w:cs="宋体"/>
                <w:color w:val="auto"/>
                <w:szCs w:val="21"/>
                <w:lang w:val="en-US" w:eastAsia="zh-CN"/>
              </w:rPr>
              <w:t>，专业技术人员（项目负责人外）不少于5人且具有初级及以上职称，其中至少有2人具有中级及以上职称；业绩不少于5个。</w:t>
            </w:r>
          </w:p>
          <w:p w14:paraId="44387E58">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252" w:author="JC-JARED" w:date="2026-09-14T11:54:31Z"/>
                <w:rFonts w:hint="eastAsia" w:ascii="宋体" w:hAnsi="宋体" w:cs="宋体"/>
                <w:color w:val="auto"/>
                <w:szCs w:val="21"/>
                <w:lang w:val="en-US" w:eastAsia="zh-CN"/>
              </w:rPr>
            </w:pPr>
            <w:del w:id="1253" w:author="JC-JARED" w:date="2026-09-14T11:54:31Z">
              <w:r>
                <w:rPr>
                  <w:rFonts w:hint="eastAsia" w:ascii="宋体" w:hAnsi="宋体" w:cs="宋体"/>
                  <w:color w:val="auto"/>
                  <w:szCs w:val="21"/>
                  <w:lang w:val="en-US" w:eastAsia="zh-CN"/>
                </w:rPr>
                <w:delText>消防咨询类</w:delText>
              </w:r>
            </w:del>
            <w:del w:id="1254" w:author="JC-JARED" w:date="2026-09-14T11:54:31Z">
              <w:r>
                <w:rPr>
                  <w:rFonts w:hint="eastAsia" w:ascii="宋体" w:hAnsi="宋体" w:eastAsia="宋体" w:cs="宋体"/>
                  <w:color w:val="auto"/>
                  <w:sz w:val="21"/>
                  <w:szCs w:val="21"/>
                </w:rPr>
                <w:delText>拟投入的项目负责人</w:delText>
              </w:r>
            </w:del>
            <w:del w:id="1255" w:author="JC-JARED" w:date="2026-09-14T11:54:31Z">
              <w:r>
                <w:rPr>
                  <w:rFonts w:hint="eastAsia" w:ascii="宋体" w:hAnsi="宋体" w:cs="宋体"/>
                  <w:color w:val="auto"/>
                  <w:sz w:val="21"/>
                  <w:szCs w:val="21"/>
                  <w:lang w:val="en-US" w:eastAsia="zh-CN"/>
                </w:rPr>
                <w:delText>须</w:delText>
              </w:r>
            </w:del>
            <w:del w:id="1256" w:author="JC-JARED" w:date="2026-09-14T11:54:31Z">
              <w:r>
                <w:rPr>
                  <w:rFonts w:hint="eastAsia" w:ascii="宋体" w:hAnsi="宋体" w:eastAsia="宋体" w:cs="宋体"/>
                  <w:color w:val="auto"/>
                  <w:sz w:val="21"/>
                  <w:szCs w:val="21"/>
                </w:rPr>
                <w:delText>具有一级注册消防工程师执业资格证书</w:delText>
              </w:r>
            </w:del>
            <w:del w:id="1257" w:author="JC-JARED" w:date="2026-09-14T11:54:31Z">
              <w:r>
                <w:rPr>
                  <w:rFonts w:hint="eastAsia" w:ascii="宋体" w:hAnsi="宋体" w:cs="宋体"/>
                  <w:color w:val="auto"/>
                  <w:sz w:val="21"/>
                  <w:szCs w:val="21"/>
                  <w:lang w:val="en-US" w:eastAsia="zh-CN"/>
                </w:rPr>
                <w:delText>及工程类中级及以上职称，</w:delText>
              </w:r>
            </w:del>
            <w:del w:id="1258" w:author="JC-JARED" w:date="2026-09-14T11:54:31Z">
              <w:r>
                <w:rPr>
                  <w:rFonts w:hint="eastAsia" w:ascii="宋体" w:hAnsi="宋体" w:eastAsia="宋体" w:cs="宋体"/>
                  <w:color w:val="auto"/>
                  <w:sz w:val="21"/>
                  <w:szCs w:val="21"/>
                </w:rPr>
                <w:delText>除项目负责人外，</w:delText>
              </w:r>
            </w:del>
            <w:del w:id="1259" w:author="JC-JARED" w:date="2026-09-14T11:54:31Z">
              <w:r>
                <w:rPr>
                  <w:rFonts w:hint="eastAsia" w:ascii="宋体" w:hAnsi="宋体" w:eastAsia="宋体" w:cs="宋体"/>
                  <w:bCs w:val="0"/>
                  <w:color w:val="auto"/>
                  <w:sz w:val="21"/>
                  <w:szCs w:val="21"/>
                </w:rPr>
                <w:delText>其他拟投入人员</w:delText>
              </w:r>
            </w:del>
            <w:del w:id="1260" w:author="JC-JARED" w:date="2026-09-14T11:54:31Z">
              <w:r>
                <w:rPr>
                  <w:rFonts w:hint="eastAsia" w:ascii="宋体" w:hAnsi="宋体" w:cs="宋体"/>
                  <w:bCs w:val="0"/>
                  <w:color w:val="auto"/>
                  <w:sz w:val="21"/>
                  <w:szCs w:val="21"/>
                  <w:lang w:eastAsia="zh-CN"/>
                </w:rPr>
                <w:delText>（</w:delText>
              </w:r>
            </w:del>
            <w:del w:id="1261" w:author="JC-JARED" w:date="2026-09-14T11:54:31Z">
              <w:r>
                <w:rPr>
                  <w:rFonts w:hint="eastAsia" w:ascii="宋体" w:hAnsi="宋体" w:cs="宋体"/>
                  <w:bCs w:val="0"/>
                  <w:color w:val="auto"/>
                  <w:sz w:val="21"/>
                  <w:szCs w:val="21"/>
                  <w:lang w:val="en-US" w:eastAsia="zh-CN"/>
                </w:rPr>
                <w:delText>项目负责人外</w:delText>
              </w:r>
            </w:del>
            <w:del w:id="1262" w:author="JC-JARED" w:date="2026-09-14T11:54:31Z">
              <w:r>
                <w:rPr>
                  <w:rFonts w:hint="eastAsia" w:ascii="宋体" w:hAnsi="宋体" w:cs="宋体"/>
                  <w:bCs w:val="0"/>
                  <w:color w:val="auto"/>
                  <w:sz w:val="21"/>
                  <w:szCs w:val="21"/>
                  <w:lang w:eastAsia="zh-CN"/>
                </w:rPr>
                <w:delText>）</w:delText>
              </w:r>
            </w:del>
            <w:del w:id="1263" w:author="JC-JARED" w:date="2026-09-14T11:54:31Z">
              <w:r>
                <w:rPr>
                  <w:rFonts w:hint="eastAsia" w:ascii="宋体" w:hAnsi="宋体" w:cs="宋体"/>
                  <w:bCs w:val="0"/>
                  <w:color w:val="auto"/>
                  <w:sz w:val="21"/>
                  <w:szCs w:val="21"/>
                  <w:lang w:val="en-US" w:eastAsia="zh-CN"/>
                </w:rPr>
                <w:delText>不少于5人，且具有工程类中级以上职称，业绩不少于4个。</w:delText>
              </w:r>
            </w:del>
          </w:p>
          <w:p w14:paraId="4535145F">
            <w:pPr>
              <w:rPr>
                <w:del w:id="1264" w:author="JC-JARED" w:date="2026-09-14T11:54:35Z"/>
                <w:color w:val="auto"/>
              </w:rPr>
            </w:pPr>
            <w:del w:id="1265" w:author="JC-JARED" w:date="2026-09-14T11:54:35Z">
              <w:r>
                <w:rPr>
                  <w:rFonts w:hint="eastAsia" w:ascii="宋体" w:hAnsi="宋体" w:cs="宋体"/>
                  <w:color w:val="auto"/>
                  <w:szCs w:val="21"/>
                  <w:lang w:val="en-US" w:eastAsia="zh-CN"/>
                </w:rPr>
                <w:delText>消防咨询类</w:delText>
              </w:r>
            </w:del>
            <w:del w:id="1266" w:author="JC-JARED" w:date="2026-09-14T11:54:35Z">
              <w:r>
                <w:rPr>
                  <w:rFonts w:hint="eastAsia" w:ascii="宋体" w:hAnsi="宋体" w:eastAsia="宋体" w:cs="宋体"/>
                  <w:color w:val="auto"/>
                  <w:sz w:val="21"/>
                  <w:szCs w:val="21"/>
                </w:rPr>
                <w:delText>拟投入的项目负责人</w:delText>
              </w:r>
            </w:del>
            <w:del w:id="1267" w:author="JC-JARED" w:date="2026-09-14T11:54:35Z">
              <w:r>
                <w:rPr>
                  <w:rFonts w:hint="eastAsia" w:ascii="宋体" w:hAnsi="宋体" w:cs="宋体"/>
                  <w:color w:val="auto"/>
                  <w:sz w:val="21"/>
                  <w:szCs w:val="21"/>
                  <w:lang w:val="en-US" w:eastAsia="zh-CN"/>
                </w:rPr>
                <w:delText>须</w:delText>
              </w:r>
            </w:del>
            <w:del w:id="1268" w:author="JC-JARED" w:date="2026-09-14T11:54:35Z">
              <w:r>
                <w:rPr>
                  <w:rFonts w:hint="eastAsia" w:ascii="宋体" w:hAnsi="宋体" w:eastAsia="宋体" w:cs="宋体"/>
                  <w:color w:val="auto"/>
                  <w:sz w:val="21"/>
                  <w:szCs w:val="21"/>
                </w:rPr>
                <w:delText>具有一级注册消防工程师执业资格证书</w:delText>
              </w:r>
            </w:del>
            <w:del w:id="1269" w:author="JC-JARED" w:date="2026-09-14T11:54:35Z">
              <w:r>
                <w:rPr>
                  <w:rFonts w:hint="eastAsia" w:ascii="宋体" w:hAnsi="宋体" w:cs="宋体"/>
                  <w:color w:val="auto"/>
                  <w:sz w:val="21"/>
                  <w:szCs w:val="21"/>
                  <w:lang w:val="en-US" w:eastAsia="zh-CN"/>
                </w:rPr>
                <w:delText>及工程类中级及以上职称，</w:delText>
              </w:r>
            </w:del>
            <w:del w:id="1270" w:author="JC-JARED" w:date="2026-09-14T11:54:35Z">
              <w:r>
                <w:rPr>
                  <w:rFonts w:hint="eastAsia" w:ascii="宋体" w:hAnsi="宋体" w:eastAsia="宋体" w:cs="宋体"/>
                  <w:color w:val="auto"/>
                  <w:sz w:val="21"/>
                  <w:szCs w:val="21"/>
                </w:rPr>
                <w:delText>除项目负责人外，</w:delText>
              </w:r>
            </w:del>
            <w:del w:id="1271" w:author="JC-JARED" w:date="2026-09-14T11:54:35Z">
              <w:r>
                <w:rPr>
                  <w:rFonts w:hint="eastAsia" w:ascii="宋体" w:hAnsi="宋体" w:eastAsia="宋体" w:cs="宋体"/>
                  <w:bCs w:val="0"/>
                  <w:color w:val="auto"/>
                  <w:sz w:val="21"/>
                  <w:szCs w:val="21"/>
                </w:rPr>
                <w:delText>其他拟投入人员</w:delText>
              </w:r>
            </w:del>
            <w:del w:id="1272" w:author="JC-JARED" w:date="2026-09-14T11:54:35Z">
              <w:r>
                <w:rPr>
                  <w:rFonts w:hint="eastAsia" w:ascii="宋体" w:hAnsi="宋体" w:cs="宋体"/>
                  <w:bCs w:val="0"/>
                  <w:color w:val="auto"/>
                  <w:sz w:val="21"/>
                  <w:szCs w:val="21"/>
                  <w:lang w:eastAsia="zh-CN"/>
                </w:rPr>
                <w:delText>（</w:delText>
              </w:r>
            </w:del>
            <w:del w:id="1273" w:author="JC-JARED" w:date="2026-09-14T11:54:35Z">
              <w:r>
                <w:rPr>
                  <w:rFonts w:hint="eastAsia" w:ascii="宋体" w:hAnsi="宋体" w:cs="宋体"/>
                  <w:bCs w:val="0"/>
                  <w:color w:val="auto"/>
                  <w:sz w:val="21"/>
                  <w:szCs w:val="21"/>
                  <w:lang w:val="en-US" w:eastAsia="zh-CN"/>
                </w:rPr>
                <w:delText>项目负责人外</w:delText>
              </w:r>
            </w:del>
            <w:del w:id="1274" w:author="JC-JARED" w:date="2026-09-14T11:54:35Z">
              <w:r>
                <w:rPr>
                  <w:rFonts w:hint="eastAsia" w:ascii="宋体" w:hAnsi="宋体" w:cs="宋体"/>
                  <w:bCs w:val="0"/>
                  <w:color w:val="auto"/>
                  <w:sz w:val="21"/>
                  <w:szCs w:val="21"/>
                  <w:lang w:eastAsia="zh-CN"/>
                </w:rPr>
                <w:delText>）</w:delText>
              </w:r>
            </w:del>
            <w:del w:id="1275" w:author="JC-JARED" w:date="2026-09-14T11:54:35Z">
              <w:r>
                <w:rPr>
                  <w:rFonts w:hint="eastAsia" w:ascii="宋体" w:hAnsi="宋体" w:cs="宋体"/>
                  <w:bCs w:val="0"/>
                  <w:color w:val="auto"/>
                  <w:sz w:val="21"/>
                  <w:szCs w:val="21"/>
                  <w:lang w:val="en-US" w:eastAsia="zh-CN"/>
                </w:rPr>
                <w:delText>不少于5人，且具有工程类中级以上职称，业绩不少于6个。</w:delText>
              </w:r>
            </w:del>
          </w:p>
          <w:p w14:paraId="5726B422">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276" w:author="JC-JARED" w:date="2026-09-14T11:54:36Z"/>
                <w:rFonts w:hint="eastAsia" w:ascii="宋体" w:hAnsi="宋体" w:cs="宋体"/>
                <w:color w:val="auto"/>
                <w:szCs w:val="21"/>
                <w:lang w:val="en-US" w:eastAsia="zh-CN"/>
              </w:rPr>
            </w:pPr>
          </w:p>
          <w:p w14:paraId="698FF87F">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277" w:author="JC-JARED" w:date="2026-09-14T11:54:42Z"/>
                <w:rFonts w:hint="default" w:ascii="宋体" w:hAnsi="宋体" w:eastAsia="宋体" w:cs="宋体"/>
                <w:color w:val="auto"/>
                <w:szCs w:val="21"/>
                <w:lang w:val="en-US" w:eastAsia="zh-CN"/>
              </w:rPr>
            </w:pPr>
            <w:r>
              <w:rPr>
                <w:rFonts w:hint="eastAsia" w:ascii="宋体" w:hAnsi="宋体" w:cs="宋体"/>
                <w:b/>
                <w:bCs/>
                <w:color w:val="auto"/>
                <w:szCs w:val="21"/>
                <w:lang w:val="en-US" w:eastAsia="zh-CN"/>
              </w:rPr>
              <w:t>（2）服务承诺分（10分）</w:t>
            </w:r>
            <w:r>
              <w:rPr>
                <w:rFonts w:hint="eastAsia" w:ascii="宋体" w:hAnsi="宋体" w:cs="宋体"/>
                <w:color w:val="auto"/>
                <w:szCs w:val="21"/>
              </w:rPr>
              <w:t>不提供服务承诺书不得分。</w:t>
            </w:r>
            <w:r>
              <w:rPr>
                <w:rFonts w:hint="eastAsia" w:ascii="宋体" w:hAnsi="宋体" w:cs="宋体"/>
                <w:color w:val="auto"/>
                <w:szCs w:val="21"/>
                <w:lang w:val="en-US" w:eastAsia="zh-CN"/>
              </w:rPr>
              <w:t>根据服务承诺内容的合理性、及时性、可实施性评分。</w:t>
            </w:r>
          </w:p>
          <w:p w14:paraId="56EAA7EC">
            <w:pPr>
              <w:rPr>
                <w:del w:id="1278" w:author="JC-JARED" w:date="2026-09-14T11:54:40Z"/>
                <w:color w:val="auto"/>
              </w:rPr>
            </w:pPr>
            <w:del w:id="1279" w:author="JC-JARED" w:date="2026-09-14T11:54:40Z">
              <w:r>
                <w:rPr>
                  <w:rFonts w:hint="eastAsia" w:ascii="宋体" w:hAnsi="宋体" w:cs="宋体"/>
                  <w:color w:val="auto"/>
                  <w:szCs w:val="21"/>
                  <w:lang w:val="en-US" w:eastAsia="zh-CN"/>
                </w:rPr>
                <w:delText>消防咨询类</w:delText>
              </w:r>
            </w:del>
            <w:del w:id="1280" w:author="JC-JARED" w:date="2026-09-14T11:54:40Z">
              <w:r>
                <w:rPr>
                  <w:rFonts w:hint="eastAsia" w:ascii="宋体" w:hAnsi="宋体" w:eastAsia="宋体" w:cs="宋体"/>
                  <w:color w:val="auto"/>
                  <w:sz w:val="21"/>
                  <w:szCs w:val="21"/>
                </w:rPr>
                <w:delText>拟投入的项目负责人</w:delText>
              </w:r>
            </w:del>
            <w:del w:id="1281" w:author="JC-JARED" w:date="2026-09-14T11:54:40Z">
              <w:r>
                <w:rPr>
                  <w:rFonts w:hint="eastAsia" w:ascii="宋体" w:hAnsi="宋体" w:cs="宋体"/>
                  <w:color w:val="auto"/>
                  <w:sz w:val="21"/>
                  <w:szCs w:val="21"/>
                  <w:lang w:val="en-US" w:eastAsia="zh-CN"/>
                </w:rPr>
                <w:delText>须</w:delText>
              </w:r>
            </w:del>
            <w:del w:id="1282" w:author="JC-JARED" w:date="2026-09-14T11:54:40Z">
              <w:r>
                <w:rPr>
                  <w:rFonts w:hint="eastAsia" w:ascii="宋体" w:hAnsi="宋体" w:eastAsia="宋体" w:cs="宋体"/>
                  <w:color w:val="auto"/>
                  <w:sz w:val="21"/>
                  <w:szCs w:val="21"/>
                </w:rPr>
                <w:delText>具有一级注册消防工程师执业资格证书</w:delText>
              </w:r>
            </w:del>
            <w:del w:id="1283" w:author="JC-JARED" w:date="2026-09-14T11:54:40Z">
              <w:r>
                <w:rPr>
                  <w:rFonts w:hint="eastAsia" w:ascii="宋体" w:hAnsi="宋体" w:cs="宋体"/>
                  <w:color w:val="auto"/>
                  <w:sz w:val="21"/>
                  <w:szCs w:val="21"/>
                  <w:lang w:val="en-US" w:eastAsia="zh-CN"/>
                </w:rPr>
                <w:delText>及工程类中级及以上职称，</w:delText>
              </w:r>
            </w:del>
            <w:del w:id="1284" w:author="JC-JARED" w:date="2026-09-14T11:54:40Z">
              <w:r>
                <w:rPr>
                  <w:rFonts w:hint="eastAsia" w:ascii="宋体" w:hAnsi="宋体" w:eastAsia="宋体" w:cs="宋体"/>
                  <w:color w:val="auto"/>
                  <w:sz w:val="21"/>
                  <w:szCs w:val="21"/>
                </w:rPr>
                <w:delText>除项目负责人外，</w:delText>
              </w:r>
            </w:del>
            <w:del w:id="1285" w:author="JC-JARED" w:date="2026-09-14T11:54:40Z">
              <w:r>
                <w:rPr>
                  <w:rFonts w:hint="eastAsia" w:ascii="宋体" w:hAnsi="宋体" w:eastAsia="宋体" w:cs="宋体"/>
                  <w:bCs w:val="0"/>
                  <w:color w:val="auto"/>
                  <w:sz w:val="21"/>
                  <w:szCs w:val="21"/>
                </w:rPr>
                <w:delText>其他拟投入人员</w:delText>
              </w:r>
            </w:del>
            <w:del w:id="1286" w:author="JC-JARED" w:date="2026-09-14T11:54:40Z">
              <w:r>
                <w:rPr>
                  <w:rFonts w:hint="eastAsia" w:ascii="宋体" w:hAnsi="宋体" w:cs="宋体"/>
                  <w:bCs w:val="0"/>
                  <w:color w:val="auto"/>
                  <w:sz w:val="21"/>
                  <w:szCs w:val="21"/>
                  <w:lang w:eastAsia="zh-CN"/>
                </w:rPr>
                <w:delText>（</w:delText>
              </w:r>
            </w:del>
            <w:del w:id="1287" w:author="JC-JARED" w:date="2026-09-14T11:54:40Z">
              <w:r>
                <w:rPr>
                  <w:rFonts w:hint="eastAsia" w:ascii="宋体" w:hAnsi="宋体" w:cs="宋体"/>
                  <w:bCs w:val="0"/>
                  <w:color w:val="auto"/>
                  <w:sz w:val="21"/>
                  <w:szCs w:val="21"/>
                  <w:lang w:val="en-US" w:eastAsia="zh-CN"/>
                </w:rPr>
                <w:delText>项目负责人外</w:delText>
              </w:r>
            </w:del>
            <w:del w:id="1288" w:author="JC-JARED" w:date="2026-09-14T11:54:40Z">
              <w:r>
                <w:rPr>
                  <w:rFonts w:hint="eastAsia" w:ascii="宋体" w:hAnsi="宋体" w:cs="宋体"/>
                  <w:bCs w:val="0"/>
                  <w:color w:val="auto"/>
                  <w:sz w:val="21"/>
                  <w:szCs w:val="21"/>
                  <w:lang w:eastAsia="zh-CN"/>
                </w:rPr>
                <w:delText>）</w:delText>
              </w:r>
            </w:del>
            <w:del w:id="1289" w:author="JC-JARED" w:date="2026-09-14T11:54:40Z">
              <w:r>
                <w:rPr>
                  <w:rFonts w:hint="eastAsia" w:ascii="宋体" w:hAnsi="宋体" w:cs="宋体"/>
                  <w:bCs w:val="0"/>
                  <w:color w:val="auto"/>
                  <w:sz w:val="21"/>
                  <w:szCs w:val="21"/>
                  <w:lang w:val="en-US" w:eastAsia="zh-CN"/>
                </w:rPr>
                <w:delText>不少于5人，且具有工程类中级以上职称，业绩不少于8个。</w:delText>
              </w:r>
            </w:del>
          </w:p>
          <w:p w14:paraId="75323EB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color w:val="auto"/>
                <w:szCs w:val="21"/>
                <w:lang w:val="en-US" w:eastAsia="zh-CN"/>
              </w:rPr>
            </w:pPr>
          </w:p>
        </w:tc>
        <w:tc>
          <w:tcPr>
            <w:tcW w:w="650" w:type="dxa"/>
            <w:noWrap w:val="0"/>
            <w:vAlign w:val="top"/>
            <w:tcPrChange w:id="1290" w:author="JC-JARED" w:date="2026-09-14T09:39:52Z">
              <w:tcPr>
                <w:tcW w:w="650" w:type="dxa"/>
                <w:noWrap w:val="0"/>
                <w:vAlign w:val="top"/>
              </w:tcPr>
            </w:tcPrChange>
          </w:tcPr>
          <w:p w14:paraId="5B2D6E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1"/>
                <w:szCs w:val="21"/>
                <w:lang w:val="en-US" w:eastAsia="zh-CN" w:bidi="ar-SA"/>
              </w:rPr>
            </w:pPr>
          </w:p>
          <w:p w14:paraId="3476F5C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1"/>
                <w:szCs w:val="21"/>
                <w:lang w:val="en-US" w:eastAsia="zh-CN" w:bidi="ar-SA"/>
              </w:rPr>
            </w:pPr>
          </w:p>
          <w:p w14:paraId="5489BFC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1"/>
                <w:szCs w:val="21"/>
                <w:lang w:val="en-US" w:eastAsia="zh-CN" w:bidi="ar-SA"/>
              </w:rPr>
            </w:pPr>
          </w:p>
          <w:p w14:paraId="66F5909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1"/>
                <w:szCs w:val="21"/>
                <w:lang w:val="en-US" w:eastAsia="zh-CN" w:bidi="ar-SA"/>
              </w:rPr>
            </w:pPr>
          </w:p>
          <w:p w14:paraId="5DF6C15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1"/>
                <w:szCs w:val="21"/>
                <w:lang w:val="en-US" w:eastAsia="zh-CN" w:bidi="ar-SA"/>
              </w:rPr>
            </w:pPr>
          </w:p>
          <w:p w14:paraId="7840437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1"/>
                <w:szCs w:val="21"/>
                <w:lang w:val="en-US" w:eastAsia="zh-CN" w:bidi="ar-SA"/>
              </w:rPr>
            </w:pPr>
          </w:p>
          <w:p w14:paraId="2380A36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1"/>
                <w:szCs w:val="21"/>
                <w:lang w:val="en-US" w:eastAsia="zh-CN" w:bidi="ar-SA"/>
              </w:rPr>
            </w:pPr>
          </w:p>
          <w:p w14:paraId="2EAC800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1"/>
                <w:szCs w:val="21"/>
                <w:lang w:val="en-US" w:eastAsia="zh-CN" w:bidi="ar-SA"/>
              </w:rPr>
            </w:pPr>
          </w:p>
          <w:p w14:paraId="0C73D0C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1"/>
                <w:szCs w:val="21"/>
                <w:lang w:val="en-US" w:eastAsia="zh-CN" w:bidi="ar-SA"/>
              </w:rPr>
            </w:pPr>
          </w:p>
          <w:p w14:paraId="06B3B1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0~50</w:t>
            </w:r>
          </w:p>
        </w:tc>
      </w:tr>
      <w:tr w14:paraId="10915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91" w:author="JC-JARED" w:date="2026-09-14T09:39: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2247" w:hRule="atLeast"/>
          <w:trPrChange w:id="1291" w:author="JC-JARED" w:date="2026-09-14T09:39:52Z">
            <w:trPr>
              <w:trHeight w:val="2247" w:hRule="atLeast"/>
            </w:trPr>
          </w:trPrChange>
        </w:trPr>
        <w:tc>
          <w:tcPr>
            <w:tcW w:w="477" w:type="dxa"/>
            <w:noWrap w:val="0"/>
            <w:vAlign w:val="center"/>
            <w:tcPrChange w:id="1292" w:author="JC-JARED" w:date="2026-09-14T09:39:52Z">
              <w:tcPr>
                <w:tcW w:w="477" w:type="dxa"/>
                <w:noWrap w:val="0"/>
                <w:vAlign w:val="center"/>
              </w:tcPr>
            </w:tcPrChange>
          </w:tcPr>
          <w:p w14:paraId="5F4235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600" w:type="dxa"/>
            <w:noWrap w:val="0"/>
            <w:vAlign w:val="center"/>
            <w:tcPrChange w:id="1293" w:author="JC-JARED" w:date="2026-09-14T09:39:52Z">
              <w:tcPr>
                <w:tcW w:w="1600" w:type="dxa"/>
                <w:noWrap w:val="0"/>
                <w:vAlign w:val="center"/>
              </w:tcPr>
            </w:tcPrChange>
          </w:tcPr>
          <w:p w14:paraId="12D1DD2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申请人其他要求（满分10）</w:t>
            </w:r>
          </w:p>
        </w:tc>
        <w:tc>
          <w:tcPr>
            <w:tcW w:w="7133" w:type="dxa"/>
            <w:noWrap w:val="0"/>
            <w:vAlign w:val="top"/>
            <w:tcPrChange w:id="1294" w:author="JC-JARED" w:date="2026-09-14T09:39:52Z">
              <w:tcPr>
                <w:tcW w:w="7133" w:type="dxa"/>
                <w:noWrap w:val="0"/>
                <w:vAlign w:val="top"/>
              </w:tcPr>
            </w:tcPrChange>
          </w:tcPr>
          <w:p w14:paraId="47EBCAA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cs="宋体"/>
                <w:color w:val="auto"/>
                <w:szCs w:val="21"/>
                <w:lang w:val="en-US" w:eastAsia="zh-CN"/>
              </w:rPr>
            </w:pPr>
            <w:r>
              <w:rPr>
                <w:rFonts w:hint="eastAsia" w:ascii="宋体" w:hAnsi="宋体" w:cs="宋体"/>
                <w:color w:val="auto"/>
                <w:szCs w:val="21"/>
                <w:lang w:val="en-US" w:eastAsia="zh-CN"/>
              </w:rPr>
              <w:t>申请</w:t>
            </w:r>
            <w:r>
              <w:rPr>
                <w:rFonts w:hint="eastAsia" w:ascii="宋体" w:hAnsi="宋体" w:cs="宋体"/>
                <w:color w:val="auto"/>
                <w:szCs w:val="21"/>
              </w:rPr>
              <w:t>人</w:t>
            </w:r>
            <w:r>
              <w:rPr>
                <w:rFonts w:hint="eastAsia" w:ascii="宋体" w:hAnsi="宋体" w:cs="宋体"/>
                <w:color w:val="auto"/>
                <w:szCs w:val="21"/>
                <w:lang w:val="en-US" w:eastAsia="zh-CN"/>
              </w:rPr>
              <w:t>办公场所证明材料及其他申请人</w:t>
            </w:r>
            <w:r>
              <w:rPr>
                <w:rFonts w:hint="eastAsia" w:ascii="宋体" w:hAnsi="宋体" w:cs="宋体"/>
                <w:color w:val="auto"/>
                <w:szCs w:val="21"/>
              </w:rPr>
              <w:t>认为有必要提供的或能证明投标人实力的其他资料</w:t>
            </w:r>
            <w:r>
              <w:rPr>
                <w:rFonts w:hint="eastAsia" w:ascii="宋体" w:hAnsi="宋体" w:cs="宋体"/>
                <w:color w:val="auto"/>
                <w:szCs w:val="21"/>
                <w:lang w:eastAsia="zh-CN"/>
              </w:rPr>
              <w:t>。</w:t>
            </w:r>
            <w:r>
              <w:rPr>
                <w:rFonts w:hint="eastAsia" w:ascii="宋体" w:hAnsi="宋体" w:cs="宋体"/>
                <w:color w:val="auto"/>
                <w:szCs w:val="21"/>
                <w:lang w:val="en-US" w:eastAsia="zh-CN"/>
              </w:rPr>
              <w:t>不提供不得分。</w:t>
            </w:r>
          </w:p>
          <w:p w14:paraId="7951908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cs="宋体"/>
                <w:color w:val="auto"/>
                <w:szCs w:val="21"/>
                <w:lang w:val="en-US" w:eastAsia="zh-CN"/>
              </w:rPr>
            </w:pPr>
            <w:r>
              <w:rPr>
                <w:rFonts w:hint="eastAsia" w:ascii="宋体" w:hAnsi="宋体" w:cs="宋体"/>
                <w:b/>
                <w:bCs/>
                <w:color w:val="auto"/>
                <w:szCs w:val="21"/>
                <w:lang w:val="en-US" w:eastAsia="zh-CN"/>
              </w:rPr>
              <w:t>一档（2分）：</w:t>
            </w:r>
            <w:r>
              <w:rPr>
                <w:rFonts w:hint="eastAsia" w:ascii="宋体" w:hAnsi="宋体" w:cs="宋体"/>
                <w:color w:val="auto"/>
                <w:szCs w:val="21"/>
                <w:lang w:val="en-US" w:eastAsia="zh-CN"/>
              </w:rPr>
              <w:t>只有办公场所证明。</w:t>
            </w:r>
          </w:p>
          <w:p w14:paraId="1C25B50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二档（5分）：</w:t>
            </w:r>
            <w:r>
              <w:rPr>
                <w:rFonts w:hint="eastAsia" w:ascii="宋体" w:hAnsi="宋体" w:cs="宋体"/>
                <w:color w:val="auto"/>
                <w:szCs w:val="21"/>
                <w:lang w:val="en-US" w:eastAsia="zh-CN"/>
              </w:rPr>
              <w:t>有办公场所证明材料，且过去3年内获得过项目奖项。</w:t>
            </w:r>
          </w:p>
          <w:p w14:paraId="55ABD7E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三档（8分）：</w:t>
            </w:r>
            <w:r>
              <w:rPr>
                <w:rFonts w:hint="eastAsia" w:ascii="宋体" w:hAnsi="宋体" w:cs="宋体"/>
                <w:color w:val="auto"/>
                <w:szCs w:val="21"/>
                <w:lang w:val="en-US" w:eastAsia="zh-CN"/>
              </w:rPr>
              <w:t>有完整的办公场所证明材料，取得ISO质量管理体系认证，过去3年内获得过地市级以上项目奖项。</w:t>
            </w:r>
          </w:p>
          <w:p w14:paraId="4F2CF0C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b/>
                <w:bCs/>
                <w:color w:val="auto"/>
                <w:szCs w:val="21"/>
                <w:lang w:val="en-US" w:eastAsia="zh-CN"/>
              </w:rPr>
              <w:t>四档（10分）：</w:t>
            </w:r>
            <w:r>
              <w:rPr>
                <w:rFonts w:hint="eastAsia" w:ascii="宋体" w:hAnsi="宋体" w:cs="宋体"/>
                <w:color w:val="auto"/>
                <w:szCs w:val="21"/>
                <w:lang w:val="en-US" w:eastAsia="zh-CN"/>
              </w:rPr>
              <w:t>有完整的办公场所证明材料，取得ISO质量管理体系认证，过去3年内获得过省级以上项目奖项。</w:t>
            </w:r>
          </w:p>
        </w:tc>
        <w:tc>
          <w:tcPr>
            <w:tcW w:w="650" w:type="dxa"/>
            <w:noWrap w:val="0"/>
            <w:vAlign w:val="center"/>
            <w:tcPrChange w:id="1295" w:author="JC-JARED" w:date="2026-09-14T09:39:52Z">
              <w:tcPr>
                <w:tcW w:w="650" w:type="dxa"/>
                <w:noWrap w:val="0"/>
                <w:vAlign w:val="center"/>
              </w:tcPr>
            </w:tcPrChange>
          </w:tcPr>
          <w:p w14:paraId="7BE957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0~10</w:t>
            </w:r>
          </w:p>
        </w:tc>
      </w:tr>
      <w:tr w14:paraId="627CA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Change w:id="1296" w:author="JC-JARED" w:date="2026-09-14T09:39: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74" w:hRule="atLeast"/>
          <w:trPrChange w:id="1296" w:author="JC-JARED" w:date="2026-09-14T09:39:52Z">
            <w:trPr>
              <w:trHeight w:val="474" w:hRule="atLeast"/>
            </w:trPr>
          </w:trPrChange>
        </w:trPr>
        <w:tc>
          <w:tcPr>
            <w:tcW w:w="477" w:type="dxa"/>
            <w:noWrap w:val="0"/>
            <w:vAlign w:val="center"/>
            <w:tcPrChange w:id="1297" w:author="JC-JARED" w:date="2026-09-14T09:39:52Z">
              <w:tcPr>
                <w:tcW w:w="477" w:type="dxa"/>
                <w:noWrap w:val="0"/>
                <w:vAlign w:val="center"/>
              </w:tcPr>
            </w:tcPrChange>
          </w:tcPr>
          <w:p w14:paraId="07BE4A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w:t>
            </w:r>
          </w:p>
        </w:tc>
        <w:tc>
          <w:tcPr>
            <w:tcW w:w="1600" w:type="dxa"/>
            <w:noWrap w:val="0"/>
            <w:vAlign w:val="center"/>
            <w:tcPrChange w:id="1298" w:author="JC-JARED" w:date="2026-09-14T09:39:52Z">
              <w:tcPr>
                <w:tcW w:w="1600" w:type="dxa"/>
                <w:noWrap w:val="0"/>
                <w:vAlign w:val="center"/>
              </w:tcPr>
            </w:tcPrChange>
          </w:tcPr>
          <w:p w14:paraId="7C6CF3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总分合计</w:t>
            </w:r>
          </w:p>
        </w:tc>
        <w:tc>
          <w:tcPr>
            <w:tcW w:w="7133" w:type="dxa"/>
            <w:noWrap w:val="0"/>
            <w:vAlign w:val="top"/>
            <w:tcPrChange w:id="1299" w:author="JC-JARED" w:date="2026-09-14T09:39:52Z">
              <w:tcPr>
                <w:tcW w:w="7133" w:type="dxa"/>
                <w:noWrap w:val="0"/>
                <w:vAlign w:val="top"/>
              </w:tcPr>
            </w:tcPrChange>
          </w:tcPr>
          <w:p w14:paraId="1D48A17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b/>
                <w:bCs/>
                <w:color w:val="auto"/>
                <w:szCs w:val="21"/>
                <w:lang w:val="en-US" w:eastAsia="zh-CN"/>
              </w:rPr>
            </w:pPr>
          </w:p>
        </w:tc>
        <w:tc>
          <w:tcPr>
            <w:tcW w:w="650" w:type="dxa"/>
            <w:noWrap w:val="0"/>
            <w:vAlign w:val="center"/>
            <w:tcPrChange w:id="1300" w:author="JC-JARED" w:date="2026-09-14T09:39:52Z">
              <w:tcPr>
                <w:tcW w:w="650" w:type="dxa"/>
                <w:noWrap w:val="0"/>
                <w:vAlign w:val="center"/>
              </w:tcPr>
            </w:tcPrChange>
          </w:tcPr>
          <w:p w14:paraId="0CBDCD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100</w:t>
            </w:r>
          </w:p>
        </w:tc>
      </w:tr>
    </w:tbl>
    <w:p w14:paraId="04DD3CA3">
      <w:pPr>
        <w:numPr>
          <w:ilvl w:val="-1"/>
          <w:numId w:val="0"/>
        </w:numPr>
        <w:rPr>
          <w:del w:id="1302" w:author="JC-JARED" w:date="2025-06-04T13:03:44Z"/>
          <w:rFonts w:hint="eastAsia"/>
          <w:color w:val="auto"/>
        </w:rPr>
        <w:pPrChange w:id="1301" w:author="JC-JARED" w:date="2025-06-04T12:56:52Z">
          <w:pPr/>
        </w:pPrChange>
      </w:pPr>
    </w:p>
    <w:p w14:paraId="3D4EBA5D">
      <w:pPr>
        <w:spacing w:line="240" w:lineRule="auto"/>
        <w:ind w:firstLine="0" w:firstLineChars="0"/>
        <w:jc w:val="left"/>
        <w:rPr>
          <w:del w:id="1304" w:author="JC-JARED" w:date="2025-06-04T12:54:02Z"/>
          <w:rFonts w:hint="default" w:ascii="宋体" w:hAnsi="宋体" w:eastAsia="宋体" w:cs="宋体"/>
          <w:b/>
          <w:bCs/>
          <w:color w:val="auto"/>
          <w:kern w:val="2"/>
          <w:sz w:val="21"/>
          <w:szCs w:val="21"/>
          <w:lang w:val="en-US" w:eastAsia="zh-CN" w:bidi="ar-SA"/>
        </w:rPr>
        <w:pPrChange w:id="1303" w:author="JC-JARED" w:date="2025-06-04T12:56:57Z">
          <w:pPr>
            <w:spacing w:line="240" w:lineRule="auto"/>
            <w:ind w:firstLine="211" w:firstLineChars="100"/>
            <w:jc w:val="left"/>
          </w:pPr>
        </w:pPrChange>
      </w:pPr>
      <w:del w:id="1305" w:author="JC-JARED" w:date="2025-06-04T13:00:34Z">
        <w:r>
          <w:rPr>
            <w:rFonts w:hint="eastAsia" w:ascii="宋体" w:hAnsi="宋体" w:eastAsia="宋体" w:cs="宋体"/>
            <w:b/>
            <w:bCs/>
            <w:color w:val="auto"/>
            <w:kern w:val="2"/>
            <w:sz w:val="21"/>
            <w:szCs w:val="21"/>
            <w:lang w:val="en-US" w:eastAsia="zh-CN" w:bidi="ar-SA"/>
          </w:rPr>
          <w:delText>分标：A1分标：</w:delText>
        </w:r>
      </w:del>
      <w:del w:id="1306" w:author="JC-JARED" w:date="2025-06-04T13:00:34Z">
        <w:r>
          <w:rPr>
            <w:rFonts w:hint="eastAsia" w:ascii="宋体" w:hAnsi="宋体" w:cs="宋体"/>
            <w:b/>
            <w:bCs/>
            <w:color w:val="auto"/>
            <w:kern w:val="2"/>
            <w:sz w:val="21"/>
            <w:szCs w:val="21"/>
            <w:highlight w:val="none"/>
            <w:lang w:val="en-US" w:eastAsia="zh-CN" w:bidi="ar-SA"/>
          </w:rPr>
          <w:delText>前期</w:delText>
        </w:r>
      </w:del>
      <w:del w:id="1307" w:author="JC-JARED" w:date="2025-06-04T13:00:34Z">
        <w:r>
          <w:rPr>
            <w:rFonts w:hint="eastAsia" w:ascii="宋体" w:hAnsi="宋体" w:eastAsia="宋体" w:cs="宋体"/>
            <w:b/>
            <w:bCs/>
            <w:color w:val="auto"/>
            <w:kern w:val="2"/>
            <w:sz w:val="21"/>
            <w:szCs w:val="21"/>
            <w:highlight w:val="none"/>
            <w:lang w:val="en-US" w:eastAsia="zh-CN" w:bidi="ar-SA"/>
          </w:rPr>
          <w:delText>咨询</w:delText>
        </w:r>
      </w:del>
      <w:del w:id="1308" w:author="JC-JARED" w:date="2025-06-04T13:00:34Z">
        <w:r>
          <w:rPr>
            <w:rFonts w:hint="eastAsia" w:ascii="宋体" w:hAnsi="宋体" w:cs="宋体"/>
            <w:b/>
            <w:bCs/>
            <w:color w:val="auto"/>
            <w:kern w:val="2"/>
            <w:sz w:val="21"/>
            <w:szCs w:val="21"/>
            <w:highlight w:val="none"/>
            <w:lang w:val="en-US" w:eastAsia="zh-CN" w:bidi="ar-SA"/>
          </w:rPr>
          <w:delText>类、</w:delText>
        </w:r>
      </w:del>
      <w:del w:id="1309" w:author="JC-JARED" w:date="2025-06-04T13:00:34Z">
        <w:r>
          <w:rPr>
            <w:rFonts w:hint="eastAsia" w:ascii="宋体" w:hAnsi="宋体" w:eastAsia="宋体" w:cs="宋体"/>
            <w:b/>
            <w:bCs/>
            <w:color w:val="auto"/>
            <w:kern w:val="2"/>
            <w:sz w:val="21"/>
            <w:szCs w:val="21"/>
            <w:lang w:val="en-US" w:eastAsia="zh-CN" w:bidi="ar-SA"/>
          </w:rPr>
          <w:delText>A3分标：</w:delText>
        </w:r>
      </w:del>
      <w:del w:id="1310" w:author="JC-JARED" w:date="2025-06-04T12:54:02Z">
        <w:r>
          <w:rPr>
            <w:rFonts w:hint="eastAsia" w:ascii="宋体" w:hAnsi="宋体" w:eastAsia="宋体" w:cs="宋体"/>
            <w:b/>
            <w:bCs/>
            <w:color w:val="auto"/>
            <w:kern w:val="2"/>
            <w:sz w:val="21"/>
            <w:szCs w:val="21"/>
            <w:lang w:val="en-US" w:eastAsia="zh-CN" w:bidi="ar-SA"/>
          </w:rPr>
          <w:delText>工程咨询（含造价咨询、设计咨询）类</w:delText>
        </w:r>
      </w:del>
    </w:p>
    <w:p w14:paraId="3DD8F60F">
      <w:pPr>
        <w:spacing w:line="240" w:lineRule="auto"/>
        <w:ind w:firstLine="211" w:firstLineChars="100"/>
        <w:jc w:val="left"/>
        <w:rPr>
          <w:rFonts w:hint="default"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分标：A2前期工程方案设计、</w:t>
      </w:r>
      <w:r>
        <w:rPr>
          <w:rFonts w:hint="eastAsia" w:ascii="宋体" w:hAnsi="宋体" w:cs="宋体"/>
          <w:b/>
          <w:bCs/>
          <w:color w:val="auto"/>
          <w:kern w:val="2"/>
          <w:sz w:val="21"/>
          <w:szCs w:val="21"/>
          <w:highlight w:val="none"/>
          <w:lang w:val="en-US" w:eastAsia="zh-CN" w:bidi="ar-SA"/>
        </w:rPr>
        <w:t>A4科研课题研究类</w:t>
      </w:r>
    </w:p>
    <w:tbl>
      <w:tblPr>
        <w:tblStyle w:val="46"/>
        <w:tblpPr w:leftFromText="180" w:rightFromText="180" w:vertAnchor="text" w:horzAnchor="page" w:tblpXSpec="center" w:tblpY="153"/>
        <w:tblOverlap w:val="never"/>
        <w:tblW w:w="995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1573"/>
        <w:gridCol w:w="7250"/>
        <w:gridCol w:w="573"/>
      </w:tblGrid>
      <w:tr w14:paraId="67D4E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555" w:type="dxa"/>
            <w:noWrap w:val="0"/>
            <w:vAlign w:val="center"/>
          </w:tcPr>
          <w:p w14:paraId="2696B1F1">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序号</w:t>
            </w:r>
          </w:p>
        </w:tc>
        <w:tc>
          <w:tcPr>
            <w:tcW w:w="1573" w:type="dxa"/>
            <w:noWrap w:val="0"/>
            <w:vAlign w:val="center"/>
          </w:tcPr>
          <w:p w14:paraId="5A7094DB">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评分类型</w:t>
            </w:r>
          </w:p>
        </w:tc>
        <w:tc>
          <w:tcPr>
            <w:tcW w:w="7250" w:type="dxa"/>
            <w:noWrap w:val="0"/>
            <w:vAlign w:val="center"/>
          </w:tcPr>
          <w:p w14:paraId="54EE0CF1">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评分标准</w:t>
            </w:r>
          </w:p>
        </w:tc>
        <w:tc>
          <w:tcPr>
            <w:tcW w:w="573" w:type="dxa"/>
            <w:noWrap w:val="0"/>
            <w:vAlign w:val="center"/>
          </w:tcPr>
          <w:p w14:paraId="0D1DDF0B">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分值</w:t>
            </w:r>
          </w:p>
        </w:tc>
      </w:tr>
      <w:tr w14:paraId="4B106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555" w:type="dxa"/>
            <w:noWrap w:val="0"/>
            <w:vAlign w:val="center"/>
          </w:tcPr>
          <w:p w14:paraId="44F430F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573" w:type="dxa"/>
            <w:noWrap w:val="0"/>
            <w:vAlign w:val="center"/>
          </w:tcPr>
          <w:p w14:paraId="7DEA399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营业执照、税务登记证、组织机构代码证（满分20）</w:t>
            </w:r>
          </w:p>
        </w:tc>
        <w:tc>
          <w:tcPr>
            <w:tcW w:w="7250" w:type="dxa"/>
            <w:noWrap w:val="0"/>
            <w:vAlign w:val="top"/>
          </w:tcPr>
          <w:p w14:paraId="5DB268C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宋体"/>
                <w:b/>
                <w:bCs/>
                <w:color w:val="auto"/>
                <w:szCs w:val="21"/>
                <w:highlight w:val="none"/>
                <w:lang w:val="en-US" w:eastAsia="zh-CN"/>
              </w:rPr>
            </w:pPr>
            <w:r>
              <w:rPr>
                <w:rFonts w:hint="eastAsia" w:ascii="宋体" w:hAnsi="宋体" w:cs="宋体"/>
                <w:color w:val="auto"/>
                <w:szCs w:val="21"/>
              </w:rPr>
              <w:t>具备有效的营业执照、税务登记证、组织机构代码证（已实施三证合一的不需提供）等，</w:t>
            </w:r>
            <w:r>
              <w:rPr>
                <w:rFonts w:hint="eastAsia" w:ascii="宋体" w:hAnsi="宋体" w:cs="宋体"/>
                <w:b/>
                <w:bCs/>
                <w:color w:val="auto"/>
                <w:szCs w:val="21"/>
              </w:rPr>
              <w:t>不提供</w:t>
            </w:r>
            <w:r>
              <w:rPr>
                <w:rFonts w:hint="eastAsia" w:ascii="宋体" w:hAnsi="宋体" w:cs="宋体"/>
                <w:b/>
                <w:bCs/>
                <w:color w:val="auto"/>
                <w:szCs w:val="21"/>
                <w:lang w:val="en-US" w:eastAsia="zh-CN"/>
              </w:rPr>
              <w:t>或营业执照经营范围不包含所投标段的</w:t>
            </w:r>
            <w:r>
              <w:rPr>
                <w:rFonts w:hint="eastAsia" w:ascii="宋体" w:hAnsi="宋体" w:cs="宋体"/>
                <w:b/>
                <w:bCs/>
                <w:color w:val="auto"/>
                <w:szCs w:val="21"/>
                <w:highlight w:val="none"/>
                <w:lang w:val="en-US" w:eastAsia="zh-CN"/>
              </w:rPr>
              <w:t>不得分并</w:t>
            </w:r>
            <w:ins w:id="1311" w:author="JC-JARED" w:date="2026-09-14T09:40:20Z">
              <w:r>
                <w:rPr>
                  <w:rFonts w:hint="eastAsia" w:ascii="宋体" w:hAnsi="宋体" w:cs="宋体"/>
                  <w:b/>
                  <w:bCs/>
                  <w:color w:val="auto"/>
                  <w:szCs w:val="21"/>
                  <w:highlight w:val="none"/>
                  <w:lang w:val="en-US" w:eastAsia="zh-CN"/>
                </w:rPr>
                <w:t>取消</w:t>
              </w:r>
            </w:ins>
            <w:ins w:id="1312" w:author="JC-JARED" w:date="2026-09-14T09:40:24Z">
              <w:r>
                <w:rPr>
                  <w:rFonts w:hint="eastAsia" w:ascii="宋体" w:hAnsi="宋体" w:cs="宋体"/>
                  <w:b/>
                  <w:bCs/>
                  <w:color w:val="auto"/>
                  <w:szCs w:val="21"/>
                  <w:highlight w:val="none"/>
                  <w:lang w:val="en-US" w:eastAsia="zh-CN"/>
                </w:rPr>
                <w:t>资格</w:t>
              </w:r>
            </w:ins>
            <w:r>
              <w:rPr>
                <w:rFonts w:hint="eastAsia" w:ascii="宋体" w:hAnsi="宋体" w:cs="宋体"/>
                <w:b/>
                <w:bCs/>
                <w:color w:val="auto"/>
                <w:szCs w:val="21"/>
                <w:highlight w:val="none"/>
                <w:lang w:val="en-US" w:eastAsia="zh-CN"/>
              </w:rPr>
              <w:t>。</w:t>
            </w:r>
          </w:p>
        </w:tc>
        <w:tc>
          <w:tcPr>
            <w:tcW w:w="573" w:type="dxa"/>
            <w:noWrap w:val="0"/>
            <w:vAlign w:val="center"/>
          </w:tcPr>
          <w:p w14:paraId="296977E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0~20</w:t>
            </w:r>
          </w:p>
        </w:tc>
      </w:tr>
      <w:tr w14:paraId="2A758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5" w:hRule="atLeast"/>
          <w:jc w:val="center"/>
        </w:trPr>
        <w:tc>
          <w:tcPr>
            <w:tcW w:w="555" w:type="dxa"/>
            <w:noWrap w:val="0"/>
            <w:vAlign w:val="center"/>
          </w:tcPr>
          <w:p w14:paraId="2321833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1573" w:type="dxa"/>
            <w:noWrap w:val="0"/>
            <w:vAlign w:val="center"/>
          </w:tcPr>
          <w:p w14:paraId="4E88CB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申请人基本要求（满分</w:t>
            </w:r>
            <w:r>
              <w:rPr>
                <w:rFonts w:ascii="宋体" w:hAnsi="宋体" w:cs="宋体"/>
                <w:color w:val="auto"/>
                <w:szCs w:val="21"/>
              </w:rPr>
              <w:t>2</w:t>
            </w:r>
            <w:r>
              <w:rPr>
                <w:rFonts w:hint="eastAsia" w:ascii="宋体" w:hAnsi="宋体" w:cs="宋体"/>
                <w:color w:val="auto"/>
                <w:szCs w:val="21"/>
              </w:rPr>
              <w:t>0）</w:t>
            </w:r>
          </w:p>
        </w:tc>
        <w:tc>
          <w:tcPr>
            <w:tcW w:w="7250" w:type="dxa"/>
            <w:noWrap w:val="0"/>
            <w:vAlign w:val="center"/>
          </w:tcPr>
          <w:p w14:paraId="5D5350E8">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313" w:author="JC-JARED" w:date="2026-09-14T12:09:00Z"/>
                <w:rFonts w:hint="eastAsia" w:ascii="宋体" w:hAnsi="宋体" w:cs="宋体"/>
                <w:color w:val="auto"/>
                <w:szCs w:val="21"/>
                <w:highlight w:val="none"/>
                <w:lang w:val="en-US" w:eastAsia="zh-CN"/>
              </w:rPr>
            </w:pPr>
            <w:ins w:id="1314" w:author="JC-JARED" w:date="2026-09-14T12:09:00Z">
              <w:r>
                <w:rPr>
                  <w:rFonts w:hint="eastAsia" w:ascii="宋体" w:hAnsi="宋体" w:cs="宋体"/>
                  <w:b/>
                  <w:bCs/>
                  <w:color w:val="auto"/>
                  <w:szCs w:val="21"/>
                  <w:highlight w:val="none"/>
                  <w:lang w:val="en-US" w:eastAsia="zh-CN"/>
                </w:rPr>
                <w:t>一档（0分）：</w:t>
              </w:r>
            </w:ins>
            <w:ins w:id="1315" w:author="JC-JARED" w:date="2026-09-14T12:09:00Z">
              <w:r>
                <w:rPr>
                  <w:rFonts w:hint="eastAsia" w:ascii="宋体" w:hAnsi="宋体" w:cs="宋体"/>
                  <w:color w:val="auto"/>
                  <w:szCs w:val="21"/>
                  <w:highlight w:val="none"/>
                  <w:lang w:val="en-US" w:eastAsia="zh-CN"/>
                </w:rPr>
                <w:t>无</w:t>
              </w:r>
            </w:ins>
            <w:ins w:id="1316" w:author="JC-JARED" w:date="2026-09-14T12:09:00Z">
              <w:r>
                <w:rPr>
                  <w:rFonts w:hint="eastAsia" w:ascii="宋体" w:hAnsi="宋体" w:cs="宋体"/>
                  <w:color w:val="auto"/>
                  <w:szCs w:val="21"/>
                  <w:highlight w:val="none"/>
                  <w:lang w:eastAsia="zh-CN"/>
                </w:rPr>
                <w:t>“</w:t>
              </w:r>
            </w:ins>
            <w:ins w:id="1317" w:author="JC-JARED" w:date="2026-09-14T12:09:00Z">
              <w:r>
                <w:rPr>
                  <w:rFonts w:hint="eastAsia" w:ascii="宋体" w:hAnsi="宋体" w:cs="宋体"/>
                  <w:color w:val="auto"/>
                  <w:szCs w:val="21"/>
                  <w:highlight w:val="none"/>
                </w:rPr>
                <w:t>全国投资项目在线审批监管平台</w:t>
              </w:r>
            </w:ins>
            <w:ins w:id="1318" w:author="JC-JARED" w:date="2026-09-14T12:09:00Z">
              <w:r>
                <w:rPr>
                  <w:rFonts w:hint="eastAsia" w:ascii="宋体" w:hAnsi="宋体" w:cs="宋体"/>
                  <w:color w:val="auto"/>
                  <w:szCs w:val="21"/>
                  <w:highlight w:val="none"/>
                  <w:lang w:eastAsia="zh-CN"/>
                </w:rPr>
                <w:t>”</w:t>
              </w:r>
            </w:ins>
            <w:ins w:id="1319" w:author="JC-JARED" w:date="2026-09-14T12:09:00Z">
              <w:r>
                <w:rPr>
                  <w:rFonts w:hint="eastAsia" w:ascii="宋体" w:hAnsi="宋体" w:cs="宋体"/>
                  <w:color w:val="auto"/>
                  <w:szCs w:val="21"/>
                  <w:highlight w:val="none"/>
                </w:rPr>
                <w:t>备案</w:t>
              </w:r>
            </w:ins>
            <w:ins w:id="1320" w:author="JC-JARED" w:date="2026-09-14T12:09:00Z">
              <w:r>
                <w:rPr>
                  <w:rFonts w:hint="eastAsia" w:ascii="宋体" w:hAnsi="宋体" w:cs="宋体"/>
                  <w:color w:val="auto"/>
                  <w:szCs w:val="21"/>
                  <w:highlight w:val="none"/>
                  <w:lang w:val="en-US" w:eastAsia="zh-CN"/>
                </w:rPr>
                <w:t>。</w:t>
              </w:r>
            </w:ins>
          </w:p>
          <w:p w14:paraId="68784A7E">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321" w:author="JC-JARED" w:date="2026-09-14T12:09:00Z"/>
                <w:rFonts w:hint="eastAsia" w:ascii="宋体" w:hAnsi="宋体" w:cs="宋体"/>
                <w:color w:val="auto"/>
                <w:szCs w:val="21"/>
                <w:highlight w:val="none"/>
                <w:lang w:val="en-US" w:eastAsia="zh-CN"/>
              </w:rPr>
            </w:pPr>
            <w:ins w:id="1322" w:author="JC-JARED" w:date="2026-09-14T12:09:00Z">
              <w:r>
                <w:rPr>
                  <w:rFonts w:hint="eastAsia" w:ascii="宋体" w:hAnsi="宋体" w:cs="宋体"/>
                  <w:b/>
                  <w:bCs/>
                  <w:color w:val="auto"/>
                  <w:szCs w:val="21"/>
                  <w:highlight w:val="none"/>
                  <w:lang w:val="en-US" w:eastAsia="zh-CN"/>
                </w:rPr>
                <w:t>二档（10 分）：</w:t>
              </w:r>
            </w:ins>
            <w:ins w:id="1323" w:author="JC-JARED" w:date="2026-09-14T12:09:00Z">
              <w:r>
                <w:rPr>
                  <w:rFonts w:hint="eastAsia" w:ascii="宋体" w:hAnsi="宋体" w:cs="宋体"/>
                  <w:color w:val="auto"/>
                  <w:szCs w:val="21"/>
                  <w:highlight w:val="none"/>
                  <w:lang w:val="en-US" w:eastAsia="zh-CN"/>
                </w:rPr>
                <w:t>在</w:t>
              </w:r>
            </w:ins>
            <w:ins w:id="1324" w:author="JC-JARED" w:date="2026-09-14T12:09:00Z">
              <w:r>
                <w:rPr>
                  <w:rFonts w:hint="eastAsia" w:ascii="宋体" w:hAnsi="宋体" w:cs="宋体"/>
                  <w:color w:val="auto"/>
                  <w:szCs w:val="21"/>
                  <w:highlight w:val="none"/>
                  <w:lang w:eastAsia="zh-CN"/>
                </w:rPr>
                <w:t>“</w:t>
              </w:r>
            </w:ins>
            <w:ins w:id="1325" w:author="JC-JARED" w:date="2026-09-14T12:09:00Z">
              <w:r>
                <w:rPr>
                  <w:rFonts w:hint="eastAsia" w:ascii="宋体" w:hAnsi="宋体" w:cs="宋体"/>
                  <w:color w:val="auto"/>
                  <w:szCs w:val="21"/>
                  <w:highlight w:val="none"/>
                </w:rPr>
                <w:t>全国投资项目在线审批监管平台</w:t>
              </w:r>
            </w:ins>
            <w:ins w:id="1326" w:author="JC-JARED" w:date="2026-09-14T12:09:00Z">
              <w:r>
                <w:rPr>
                  <w:rFonts w:hint="eastAsia" w:ascii="宋体" w:hAnsi="宋体" w:cs="宋体"/>
                  <w:color w:val="auto"/>
                  <w:szCs w:val="21"/>
                  <w:highlight w:val="none"/>
                  <w:lang w:eastAsia="zh-CN"/>
                </w:rPr>
                <w:t>”</w:t>
              </w:r>
            </w:ins>
            <w:ins w:id="1327" w:author="JC-JARED" w:date="2026-09-14T12:09:00Z">
              <w:r>
                <w:rPr>
                  <w:rFonts w:hint="eastAsia" w:ascii="宋体" w:hAnsi="宋体" w:cs="宋体"/>
                  <w:color w:val="auto"/>
                  <w:szCs w:val="21"/>
                  <w:highlight w:val="none"/>
                </w:rPr>
                <w:t>完成备案工作</w:t>
              </w:r>
            </w:ins>
            <w:ins w:id="1328" w:author="JC-JARED" w:date="2026-09-14T12:09:00Z">
              <w:r>
                <w:rPr>
                  <w:rFonts w:hint="eastAsia" w:ascii="宋体" w:hAnsi="宋体" w:cs="宋体"/>
                  <w:color w:val="auto"/>
                  <w:szCs w:val="21"/>
                  <w:highlight w:val="none"/>
                  <w:lang w:val="en-US" w:eastAsia="zh-CN"/>
                </w:rPr>
                <w:t>并通过审核</w:t>
              </w:r>
            </w:ins>
            <w:ins w:id="1329" w:author="JC-JARED" w:date="2026-09-14T12:09:00Z">
              <w:r>
                <w:rPr>
                  <w:rFonts w:hint="eastAsia" w:ascii="宋体" w:hAnsi="宋体" w:cs="宋体"/>
                  <w:color w:val="auto"/>
                  <w:szCs w:val="21"/>
                  <w:highlight w:val="none"/>
                </w:rPr>
                <w:t>，备案专业</w:t>
              </w:r>
            </w:ins>
            <w:ins w:id="1330" w:author="JC-JARED" w:date="2026-09-14T12:09:00Z">
              <w:r>
                <w:rPr>
                  <w:rFonts w:hint="eastAsia" w:ascii="宋体" w:hAnsi="宋体" w:cs="宋体"/>
                  <w:color w:val="auto"/>
                  <w:szCs w:val="21"/>
                  <w:highlight w:val="none"/>
                  <w:lang w:val="en-US" w:eastAsia="zh-CN"/>
                </w:rPr>
                <w:t>和</w:t>
              </w:r>
            </w:ins>
            <w:ins w:id="1331" w:author="JC-JARED" w:date="2026-09-14T12:09:00Z">
              <w:r>
                <w:rPr>
                  <w:rFonts w:hint="eastAsia" w:ascii="宋体" w:hAnsi="宋体" w:cs="宋体"/>
                  <w:color w:val="auto"/>
                  <w:szCs w:val="21"/>
                  <w:highlight w:val="none"/>
                </w:rPr>
                <w:t>服务范围</w:t>
              </w:r>
            </w:ins>
            <w:ins w:id="1332" w:author="JC-JARED" w:date="2026-09-14T12:09:00Z">
              <w:r>
                <w:rPr>
                  <w:rFonts w:hint="eastAsia" w:ascii="宋体" w:hAnsi="宋体" w:cs="宋体"/>
                  <w:color w:val="auto"/>
                  <w:szCs w:val="21"/>
                  <w:highlight w:val="none"/>
                  <w:lang w:val="en-US" w:eastAsia="zh-CN"/>
                </w:rPr>
                <w:t>包</w:t>
              </w:r>
            </w:ins>
            <w:ins w:id="1333" w:author="JC-JARED" w:date="2026-09-14T12:09:00Z">
              <w:r>
                <w:rPr>
                  <w:rFonts w:hint="eastAsia" w:ascii="宋体" w:hAnsi="宋体" w:cs="宋体"/>
                  <w:color w:val="auto"/>
                  <w:szCs w:val="21"/>
                  <w:highlight w:val="none"/>
                </w:rPr>
                <w:t>含</w:t>
              </w:r>
            </w:ins>
            <w:ins w:id="1334" w:author="JC-JARED" w:date="2026-09-14T12:09:00Z">
              <w:r>
                <w:rPr>
                  <w:rFonts w:hint="eastAsia" w:ascii="宋体" w:hAnsi="宋体" w:cs="宋体"/>
                  <w:color w:val="auto"/>
                  <w:szCs w:val="21"/>
                  <w:highlight w:val="none"/>
                  <w:lang w:val="en-US" w:eastAsia="zh-CN"/>
                </w:rPr>
                <w:t>服务内容。</w:t>
              </w:r>
            </w:ins>
          </w:p>
          <w:p w14:paraId="36C96D2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b/>
                <w:bCs/>
                <w:color w:val="auto"/>
                <w:szCs w:val="21"/>
                <w:highlight w:val="none"/>
                <w:lang w:val="en-US" w:eastAsia="zh-CN"/>
              </w:rPr>
              <w:t>二档（15 分）：</w:t>
            </w:r>
            <w:r>
              <w:rPr>
                <w:rFonts w:hint="eastAsia" w:ascii="宋体" w:hAnsi="宋体" w:cs="宋体"/>
                <w:color w:val="auto"/>
                <w:szCs w:val="21"/>
                <w:highlight w:val="none"/>
                <w:lang w:val="en-US" w:eastAsia="zh-CN"/>
              </w:rPr>
              <w:t>在</w:t>
            </w:r>
            <w:r>
              <w:rPr>
                <w:rFonts w:hint="eastAsia" w:ascii="宋体" w:hAnsi="宋体" w:cs="宋体"/>
                <w:color w:val="auto"/>
                <w:szCs w:val="21"/>
                <w:highlight w:val="none"/>
                <w:lang w:eastAsia="zh-CN"/>
              </w:rPr>
              <w:t>“</w:t>
            </w:r>
            <w:r>
              <w:rPr>
                <w:rFonts w:hint="eastAsia" w:ascii="宋体" w:hAnsi="宋体" w:cs="宋体"/>
                <w:color w:val="auto"/>
                <w:szCs w:val="21"/>
                <w:highlight w:val="none"/>
              </w:rPr>
              <w:t>全国投资项目在线审批监管平台</w:t>
            </w:r>
            <w:r>
              <w:rPr>
                <w:rFonts w:hint="eastAsia" w:ascii="宋体" w:hAnsi="宋体" w:cs="宋体"/>
                <w:color w:val="auto"/>
                <w:szCs w:val="21"/>
                <w:highlight w:val="none"/>
                <w:lang w:eastAsia="zh-CN"/>
              </w:rPr>
              <w:t>”</w:t>
            </w:r>
            <w:r>
              <w:rPr>
                <w:rFonts w:hint="eastAsia" w:ascii="宋体" w:hAnsi="宋体" w:cs="宋体"/>
                <w:color w:val="auto"/>
                <w:szCs w:val="21"/>
                <w:highlight w:val="none"/>
              </w:rPr>
              <w:t>完成备案工作</w:t>
            </w:r>
            <w:r>
              <w:rPr>
                <w:rFonts w:hint="eastAsia" w:ascii="宋体" w:hAnsi="宋体" w:cs="宋体"/>
                <w:color w:val="auto"/>
                <w:szCs w:val="21"/>
                <w:highlight w:val="none"/>
                <w:lang w:val="en-US" w:eastAsia="zh-CN"/>
              </w:rPr>
              <w:t>并通过审核</w:t>
            </w:r>
            <w:r>
              <w:rPr>
                <w:rFonts w:hint="eastAsia" w:ascii="宋体" w:hAnsi="宋体" w:cs="宋体"/>
                <w:color w:val="auto"/>
                <w:szCs w:val="21"/>
                <w:highlight w:val="none"/>
              </w:rPr>
              <w:t>，备案专业</w:t>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服务范围</w:t>
            </w:r>
            <w:r>
              <w:rPr>
                <w:rFonts w:hint="eastAsia" w:ascii="宋体" w:hAnsi="宋体" w:cs="宋体"/>
                <w:color w:val="auto"/>
                <w:szCs w:val="21"/>
                <w:highlight w:val="none"/>
                <w:lang w:val="en-US" w:eastAsia="zh-CN"/>
              </w:rPr>
              <w:t>包</w:t>
            </w:r>
            <w:r>
              <w:rPr>
                <w:rFonts w:hint="eastAsia" w:ascii="宋体" w:hAnsi="宋体" w:cs="宋体"/>
                <w:color w:val="auto"/>
                <w:szCs w:val="21"/>
                <w:highlight w:val="none"/>
              </w:rPr>
              <w:t>含</w:t>
            </w:r>
            <w:r>
              <w:rPr>
                <w:rFonts w:hint="eastAsia" w:ascii="宋体" w:hAnsi="宋体" w:cs="宋体"/>
                <w:color w:val="auto"/>
                <w:szCs w:val="21"/>
                <w:highlight w:val="none"/>
                <w:lang w:val="en-US" w:eastAsia="zh-CN"/>
              </w:rPr>
              <w:t>服务内容，且具有工程咨询乙级资信证书。</w:t>
            </w:r>
          </w:p>
          <w:p w14:paraId="2713863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highlight w:val="red"/>
                <w:lang w:val="en-US" w:eastAsia="zh-CN" w:bidi="ar-SA"/>
              </w:rPr>
            </w:pPr>
            <w:r>
              <w:rPr>
                <w:rFonts w:hint="eastAsia" w:ascii="宋体" w:hAnsi="宋体" w:cs="宋体"/>
                <w:b/>
                <w:bCs/>
                <w:color w:val="auto"/>
                <w:szCs w:val="21"/>
                <w:highlight w:val="none"/>
                <w:lang w:val="en-US" w:eastAsia="zh-CN"/>
              </w:rPr>
              <w:t>三档（20 分）：</w:t>
            </w:r>
            <w:r>
              <w:rPr>
                <w:rFonts w:hint="eastAsia" w:ascii="宋体" w:hAnsi="宋体" w:cs="宋体"/>
                <w:color w:val="auto"/>
                <w:szCs w:val="21"/>
                <w:highlight w:val="none"/>
                <w:lang w:val="en-US" w:eastAsia="zh-CN"/>
              </w:rPr>
              <w:t>在</w:t>
            </w:r>
            <w:r>
              <w:rPr>
                <w:rFonts w:hint="eastAsia" w:ascii="宋体" w:hAnsi="宋体" w:cs="宋体"/>
                <w:color w:val="auto"/>
                <w:szCs w:val="21"/>
                <w:highlight w:val="none"/>
                <w:lang w:eastAsia="zh-CN"/>
              </w:rPr>
              <w:t>“</w:t>
            </w:r>
            <w:r>
              <w:rPr>
                <w:rFonts w:hint="eastAsia" w:ascii="宋体" w:hAnsi="宋体" w:cs="宋体"/>
                <w:color w:val="auto"/>
                <w:szCs w:val="21"/>
                <w:highlight w:val="none"/>
              </w:rPr>
              <w:t>全国投资项目在线审批监管平台</w:t>
            </w:r>
            <w:r>
              <w:rPr>
                <w:rFonts w:hint="eastAsia" w:ascii="宋体" w:hAnsi="宋体" w:cs="宋体"/>
                <w:color w:val="auto"/>
                <w:szCs w:val="21"/>
                <w:highlight w:val="none"/>
                <w:lang w:eastAsia="zh-CN"/>
              </w:rPr>
              <w:t>”</w:t>
            </w:r>
            <w:r>
              <w:rPr>
                <w:rFonts w:hint="eastAsia" w:ascii="宋体" w:hAnsi="宋体" w:cs="宋体"/>
                <w:color w:val="auto"/>
                <w:szCs w:val="21"/>
                <w:highlight w:val="none"/>
              </w:rPr>
              <w:t>完成备案工作</w:t>
            </w:r>
            <w:r>
              <w:rPr>
                <w:rFonts w:hint="eastAsia" w:ascii="宋体" w:hAnsi="宋体" w:cs="宋体"/>
                <w:color w:val="auto"/>
                <w:szCs w:val="21"/>
                <w:highlight w:val="none"/>
                <w:lang w:val="en-US" w:eastAsia="zh-CN"/>
              </w:rPr>
              <w:t>并通过审核</w:t>
            </w:r>
            <w:r>
              <w:rPr>
                <w:rFonts w:hint="eastAsia" w:ascii="宋体" w:hAnsi="宋体" w:cs="宋体"/>
                <w:color w:val="auto"/>
                <w:szCs w:val="21"/>
                <w:highlight w:val="none"/>
              </w:rPr>
              <w:t>，备案专业</w:t>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服务范围</w:t>
            </w:r>
            <w:r>
              <w:rPr>
                <w:rFonts w:hint="eastAsia" w:ascii="宋体" w:hAnsi="宋体" w:cs="宋体"/>
                <w:color w:val="auto"/>
                <w:szCs w:val="21"/>
                <w:highlight w:val="none"/>
                <w:lang w:val="en-US" w:eastAsia="zh-CN"/>
              </w:rPr>
              <w:t>包</w:t>
            </w:r>
            <w:r>
              <w:rPr>
                <w:rFonts w:hint="eastAsia" w:ascii="宋体" w:hAnsi="宋体" w:cs="宋体"/>
                <w:color w:val="auto"/>
                <w:szCs w:val="21"/>
                <w:highlight w:val="none"/>
              </w:rPr>
              <w:t>含</w:t>
            </w:r>
            <w:r>
              <w:rPr>
                <w:rFonts w:hint="eastAsia" w:ascii="宋体" w:hAnsi="宋体" w:cs="宋体"/>
                <w:color w:val="auto"/>
                <w:szCs w:val="21"/>
                <w:highlight w:val="none"/>
                <w:lang w:val="en-US" w:eastAsia="zh-CN"/>
              </w:rPr>
              <w:t>服务内容，且具有工程咨询甲级资信证书。</w:t>
            </w:r>
          </w:p>
        </w:tc>
        <w:tc>
          <w:tcPr>
            <w:tcW w:w="573" w:type="dxa"/>
            <w:noWrap w:val="0"/>
            <w:vAlign w:val="center"/>
          </w:tcPr>
          <w:p w14:paraId="063AC3F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0~20</w:t>
            </w:r>
          </w:p>
        </w:tc>
      </w:tr>
      <w:tr w14:paraId="24D07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4" w:hRule="atLeast"/>
          <w:jc w:val="center"/>
        </w:trPr>
        <w:tc>
          <w:tcPr>
            <w:tcW w:w="555" w:type="dxa"/>
            <w:noWrap w:val="0"/>
            <w:vAlign w:val="center"/>
          </w:tcPr>
          <w:p w14:paraId="625D19F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1573" w:type="dxa"/>
            <w:noWrap w:val="0"/>
            <w:vAlign w:val="center"/>
          </w:tcPr>
          <w:p w14:paraId="1A62E3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color w:val="auto"/>
                <w:szCs w:val="21"/>
                <w:lang w:val="en-US" w:eastAsia="zh-CN"/>
              </w:rPr>
            </w:pPr>
            <w:r>
              <w:rPr>
                <w:rFonts w:hint="eastAsia" w:ascii="宋体" w:hAnsi="宋体" w:cs="宋体"/>
                <w:color w:val="auto"/>
                <w:szCs w:val="21"/>
              </w:rPr>
              <w:t>拟投入人员、业绩及服务承诺要求（满分50）</w:t>
            </w:r>
          </w:p>
        </w:tc>
        <w:tc>
          <w:tcPr>
            <w:tcW w:w="7250" w:type="dxa"/>
            <w:noWrap w:val="0"/>
            <w:vAlign w:val="top"/>
          </w:tcPr>
          <w:p w14:paraId="5B3C212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cs="宋体" w:eastAsiaTheme="minorEastAsia"/>
                <w:color w:val="auto"/>
                <w:szCs w:val="21"/>
                <w:lang w:val="en-US" w:eastAsia="zh-CN"/>
              </w:rPr>
            </w:pPr>
            <w:r>
              <w:rPr>
                <w:rFonts w:hint="eastAsia" w:ascii="宋体" w:hAnsi="宋体" w:cs="宋体"/>
                <w:b/>
                <w:bCs/>
                <w:color w:val="auto"/>
                <w:szCs w:val="21"/>
                <w:lang w:val="en-US" w:eastAsia="zh-CN"/>
              </w:rPr>
              <w:t>（1）人员业绩（40分）</w:t>
            </w:r>
            <w:r>
              <w:rPr>
                <w:rFonts w:hint="eastAsia" w:ascii="宋体" w:hAnsi="宋体" w:cs="宋体"/>
                <w:color w:val="auto"/>
                <w:szCs w:val="21"/>
              </w:rPr>
              <w:t>提供拟投入人员</w:t>
            </w:r>
            <w:r>
              <w:rPr>
                <w:rFonts w:hint="eastAsia" w:ascii="宋体" w:hAnsi="宋体" w:cs="宋体"/>
                <w:color w:val="auto"/>
                <w:szCs w:val="21"/>
                <w:lang w:eastAsia="zh-CN"/>
              </w:rPr>
              <w:t>（</w:t>
            </w:r>
            <w:r>
              <w:rPr>
                <w:rFonts w:hint="eastAsia" w:ascii="宋体" w:hAnsi="宋体" w:cs="宋体"/>
                <w:color w:val="auto"/>
                <w:szCs w:val="21"/>
                <w:lang w:val="en-US" w:eastAsia="zh-CN"/>
              </w:rPr>
              <w:t>需提供人员身份证、学历证、职称证、注册执业资格证以及2026年3月以来至少1个月的社保证明</w:t>
            </w:r>
            <w:r>
              <w:rPr>
                <w:rFonts w:hint="eastAsia" w:ascii="宋体" w:hAnsi="宋体" w:cs="宋体"/>
                <w:color w:val="auto"/>
                <w:szCs w:val="21"/>
                <w:lang w:eastAsia="zh-CN"/>
              </w:rPr>
              <w:t>）</w:t>
            </w:r>
            <w:r>
              <w:rPr>
                <w:rFonts w:hint="eastAsia" w:ascii="宋体" w:hAnsi="宋体" w:cs="宋体"/>
                <w:color w:val="auto"/>
                <w:szCs w:val="21"/>
              </w:rPr>
              <w:t>、业绩</w:t>
            </w:r>
            <w:r>
              <w:rPr>
                <w:rFonts w:hint="eastAsia" w:ascii="宋体" w:hAnsi="宋体" w:cs="宋体"/>
                <w:color w:val="auto"/>
                <w:szCs w:val="21"/>
                <w:lang w:eastAsia="zh-CN"/>
              </w:rPr>
              <w:t>（</w:t>
            </w:r>
            <w:r>
              <w:rPr>
                <w:rFonts w:hint="eastAsia" w:ascii="宋体" w:hAnsi="宋体" w:cs="宋体"/>
                <w:color w:val="auto"/>
                <w:szCs w:val="21"/>
                <w:lang w:val="en-US" w:eastAsia="zh-CN"/>
              </w:rPr>
              <w:t>2021年1月以来</w:t>
            </w:r>
            <w:r>
              <w:rPr>
                <w:rFonts w:hint="eastAsia" w:ascii="宋体" w:hAnsi="宋体" w:cs="宋体"/>
                <w:color w:val="auto"/>
                <w:szCs w:val="21"/>
                <w:lang w:eastAsia="zh-CN"/>
              </w:rPr>
              <w:t>）</w:t>
            </w:r>
            <w:r>
              <w:rPr>
                <w:rFonts w:hint="eastAsia" w:ascii="宋体" w:hAnsi="宋体" w:cs="宋体"/>
                <w:color w:val="auto"/>
                <w:szCs w:val="21"/>
              </w:rPr>
              <w:t>等材料评分</w:t>
            </w:r>
            <w:r>
              <w:rPr>
                <w:rFonts w:hint="eastAsia" w:ascii="宋体" w:hAnsi="宋体" w:cs="宋体"/>
                <w:color w:val="auto"/>
                <w:szCs w:val="21"/>
                <w:lang w:val="en-US" w:eastAsia="zh-CN"/>
              </w:rPr>
              <w:t>。以下要求“各专业”是指本分标分类所涉及的专业。</w:t>
            </w:r>
          </w:p>
          <w:p w14:paraId="3BA8E0B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一档（0~15 分）：</w:t>
            </w:r>
            <w:r>
              <w:rPr>
                <w:rFonts w:hint="eastAsia" w:ascii="宋体" w:hAnsi="宋体" w:cs="宋体"/>
                <w:color w:val="auto"/>
                <w:szCs w:val="21"/>
                <w:lang w:val="en-US" w:eastAsia="zh-CN"/>
              </w:rPr>
              <w:t>拟投入的各专业人员配备不完善，团队专业技术实力较弱，其中项目负责人配备1人且具有中级及以上职称，专业技术人员（项目负责人外）不少于1人且具有初级及以上职称；业绩不少于1个。</w:t>
            </w:r>
          </w:p>
          <w:p w14:paraId="78FB7011">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335" w:author="JC-JARED" w:date="2026-09-14T11:54:20Z"/>
                <w:rFonts w:hint="eastAsia" w:ascii="宋体" w:hAnsi="宋体" w:cs="宋体"/>
                <w:color w:val="auto"/>
                <w:szCs w:val="21"/>
                <w:lang w:val="en-US" w:eastAsia="zh-CN"/>
              </w:rPr>
            </w:pPr>
            <w:del w:id="1336" w:author="JC-JARED" w:date="2026-09-14T11:54:20Z">
              <w:r>
                <w:rPr>
                  <w:rFonts w:hint="eastAsia" w:ascii="宋体" w:hAnsi="宋体" w:cs="宋体"/>
                  <w:color w:val="auto"/>
                  <w:szCs w:val="21"/>
                  <w:lang w:val="en-US" w:eastAsia="zh-CN"/>
                </w:rPr>
                <w:delText>消防咨询类</w:delText>
              </w:r>
            </w:del>
            <w:del w:id="1337" w:author="JC-JARED" w:date="2026-09-14T11:54:20Z">
              <w:r>
                <w:rPr>
                  <w:rFonts w:hint="eastAsia" w:ascii="宋体" w:hAnsi="宋体" w:eastAsia="宋体" w:cs="宋体"/>
                  <w:color w:val="auto"/>
                  <w:sz w:val="21"/>
                  <w:szCs w:val="21"/>
                </w:rPr>
                <w:delText>拟投入的项目负责人</w:delText>
              </w:r>
            </w:del>
            <w:del w:id="1338" w:author="JC-JARED" w:date="2026-09-14T11:54:20Z">
              <w:r>
                <w:rPr>
                  <w:rFonts w:hint="eastAsia" w:ascii="宋体" w:hAnsi="宋体" w:cs="宋体"/>
                  <w:color w:val="auto"/>
                  <w:sz w:val="21"/>
                  <w:szCs w:val="21"/>
                  <w:lang w:val="en-US" w:eastAsia="zh-CN"/>
                </w:rPr>
                <w:delText>须</w:delText>
              </w:r>
            </w:del>
            <w:del w:id="1339" w:author="JC-JARED" w:date="2026-09-14T11:54:20Z">
              <w:r>
                <w:rPr>
                  <w:rFonts w:hint="eastAsia" w:ascii="宋体" w:hAnsi="宋体" w:eastAsia="宋体" w:cs="宋体"/>
                  <w:color w:val="auto"/>
                  <w:sz w:val="21"/>
                  <w:szCs w:val="21"/>
                </w:rPr>
                <w:delText>具有一级注册消防工程师执业资格证书</w:delText>
              </w:r>
            </w:del>
            <w:del w:id="1340" w:author="JC-JARED" w:date="2026-09-14T11:54:20Z">
              <w:r>
                <w:rPr>
                  <w:rFonts w:hint="eastAsia" w:ascii="宋体" w:hAnsi="宋体" w:cs="宋体"/>
                  <w:color w:val="auto"/>
                  <w:sz w:val="21"/>
                  <w:szCs w:val="21"/>
                  <w:lang w:val="en-US" w:eastAsia="zh-CN"/>
                </w:rPr>
                <w:delText>及工程类中级及以上职称，</w:delText>
              </w:r>
            </w:del>
            <w:del w:id="1341" w:author="JC-JARED" w:date="2026-09-14T11:54:20Z">
              <w:r>
                <w:rPr>
                  <w:rFonts w:hint="eastAsia" w:ascii="宋体" w:hAnsi="宋体" w:eastAsia="宋体" w:cs="宋体"/>
                  <w:color w:val="auto"/>
                  <w:sz w:val="21"/>
                  <w:szCs w:val="21"/>
                </w:rPr>
                <w:delText>除项目负责人外，</w:delText>
              </w:r>
            </w:del>
            <w:del w:id="1342" w:author="JC-JARED" w:date="2026-09-14T11:54:20Z">
              <w:r>
                <w:rPr>
                  <w:rFonts w:hint="eastAsia" w:ascii="宋体" w:hAnsi="宋体" w:eastAsia="宋体" w:cs="宋体"/>
                  <w:bCs w:val="0"/>
                  <w:color w:val="auto"/>
                  <w:sz w:val="21"/>
                  <w:szCs w:val="21"/>
                </w:rPr>
                <w:delText>其他拟投入人员</w:delText>
              </w:r>
            </w:del>
            <w:del w:id="1343" w:author="JC-JARED" w:date="2026-09-14T11:54:20Z">
              <w:r>
                <w:rPr>
                  <w:rFonts w:hint="eastAsia" w:ascii="宋体" w:hAnsi="宋体" w:cs="宋体"/>
                  <w:bCs w:val="0"/>
                  <w:color w:val="auto"/>
                  <w:sz w:val="21"/>
                  <w:szCs w:val="21"/>
                  <w:lang w:eastAsia="zh-CN"/>
                </w:rPr>
                <w:delText>（</w:delText>
              </w:r>
            </w:del>
            <w:del w:id="1344" w:author="JC-JARED" w:date="2026-09-14T11:54:20Z">
              <w:r>
                <w:rPr>
                  <w:rFonts w:hint="eastAsia" w:ascii="宋体" w:hAnsi="宋体" w:cs="宋体"/>
                  <w:bCs w:val="0"/>
                  <w:color w:val="auto"/>
                  <w:sz w:val="21"/>
                  <w:szCs w:val="21"/>
                  <w:lang w:val="en-US" w:eastAsia="zh-CN"/>
                </w:rPr>
                <w:delText>项目负责人外</w:delText>
              </w:r>
            </w:del>
            <w:del w:id="1345" w:author="JC-JARED" w:date="2026-09-14T11:54:20Z">
              <w:r>
                <w:rPr>
                  <w:rFonts w:hint="eastAsia" w:ascii="宋体" w:hAnsi="宋体" w:cs="宋体"/>
                  <w:bCs w:val="0"/>
                  <w:color w:val="auto"/>
                  <w:sz w:val="21"/>
                  <w:szCs w:val="21"/>
                  <w:lang w:eastAsia="zh-CN"/>
                </w:rPr>
                <w:delText>）</w:delText>
              </w:r>
            </w:del>
            <w:del w:id="1346" w:author="JC-JARED" w:date="2026-09-14T11:54:20Z">
              <w:r>
                <w:rPr>
                  <w:rFonts w:hint="eastAsia" w:ascii="宋体" w:hAnsi="宋体" w:cs="宋体"/>
                  <w:bCs w:val="0"/>
                  <w:color w:val="auto"/>
                  <w:sz w:val="21"/>
                  <w:szCs w:val="21"/>
                  <w:lang w:val="en-US" w:eastAsia="zh-CN"/>
                </w:rPr>
                <w:delText>不少于2人，且具有工程类中级以上职称，业绩不少于1个。</w:delText>
              </w:r>
            </w:del>
          </w:p>
          <w:p w14:paraId="14DCFCE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二档（16~30分）：</w:t>
            </w:r>
            <w:r>
              <w:rPr>
                <w:rFonts w:hint="eastAsia" w:ascii="宋体" w:hAnsi="宋体" w:cs="宋体"/>
                <w:color w:val="auto"/>
                <w:szCs w:val="21"/>
                <w:lang w:val="en-US" w:eastAsia="zh-CN"/>
              </w:rPr>
              <w:t>拟投入的各专业人员配备较完善，团队专业技术实力合格，其中项目负责人配备1人且具有中级及以上职称，专业技术人员（项目负责人外）不少于3人且具有初级以上职称；业绩不少于3个。</w:t>
            </w:r>
          </w:p>
          <w:p w14:paraId="10DB6D4F">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347" w:author="JC-JARED" w:date="2026-09-14T11:54:27Z"/>
                <w:rFonts w:hint="eastAsia" w:ascii="宋体" w:hAnsi="宋体" w:cs="宋体"/>
                <w:color w:val="auto"/>
                <w:szCs w:val="21"/>
                <w:lang w:val="en-US" w:eastAsia="zh-CN"/>
              </w:rPr>
            </w:pPr>
            <w:del w:id="1348" w:author="JC-JARED" w:date="2026-09-14T11:54:27Z">
              <w:r>
                <w:rPr>
                  <w:rFonts w:hint="eastAsia" w:ascii="宋体" w:hAnsi="宋体" w:cs="宋体"/>
                  <w:color w:val="auto"/>
                  <w:szCs w:val="21"/>
                  <w:lang w:val="en-US" w:eastAsia="zh-CN"/>
                </w:rPr>
                <w:delText>消防咨询类</w:delText>
              </w:r>
            </w:del>
            <w:del w:id="1349" w:author="JC-JARED" w:date="2026-09-14T11:54:27Z">
              <w:r>
                <w:rPr>
                  <w:rFonts w:hint="eastAsia" w:ascii="宋体" w:hAnsi="宋体" w:eastAsia="宋体" w:cs="宋体"/>
                  <w:color w:val="auto"/>
                  <w:sz w:val="21"/>
                  <w:szCs w:val="21"/>
                </w:rPr>
                <w:delText>拟投入的项目负责人</w:delText>
              </w:r>
            </w:del>
            <w:del w:id="1350" w:author="JC-JARED" w:date="2026-09-14T11:54:27Z">
              <w:r>
                <w:rPr>
                  <w:rFonts w:hint="eastAsia" w:ascii="宋体" w:hAnsi="宋体" w:cs="宋体"/>
                  <w:color w:val="auto"/>
                  <w:sz w:val="21"/>
                  <w:szCs w:val="21"/>
                  <w:lang w:val="en-US" w:eastAsia="zh-CN"/>
                </w:rPr>
                <w:delText>须</w:delText>
              </w:r>
            </w:del>
            <w:del w:id="1351" w:author="JC-JARED" w:date="2026-09-14T11:54:27Z">
              <w:r>
                <w:rPr>
                  <w:rFonts w:hint="eastAsia" w:ascii="宋体" w:hAnsi="宋体" w:eastAsia="宋体" w:cs="宋体"/>
                  <w:color w:val="auto"/>
                  <w:sz w:val="21"/>
                  <w:szCs w:val="21"/>
                </w:rPr>
                <w:delText>具有一级注册消防工程师执业资格证书</w:delText>
              </w:r>
            </w:del>
            <w:del w:id="1352" w:author="JC-JARED" w:date="2026-09-14T11:54:27Z">
              <w:r>
                <w:rPr>
                  <w:rFonts w:hint="eastAsia" w:ascii="宋体" w:hAnsi="宋体" w:cs="宋体"/>
                  <w:color w:val="auto"/>
                  <w:sz w:val="21"/>
                  <w:szCs w:val="21"/>
                  <w:lang w:val="en-US" w:eastAsia="zh-CN"/>
                </w:rPr>
                <w:delText>及工程类中级及以上职称，</w:delText>
              </w:r>
            </w:del>
            <w:del w:id="1353" w:author="JC-JARED" w:date="2026-09-14T11:54:27Z">
              <w:r>
                <w:rPr>
                  <w:rFonts w:hint="eastAsia" w:ascii="宋体" w:hAnsi="宋体" w:eastAsia="宋体" w:cs="宋体"/>
                  <w:color w:val="auto"/>
                  <w:sz w:val="21"/>
                  <w:szCs w:val="21"/>
                </w:rPr>
                <w:delText>除项目负责人外，</w:delText>
              </w:r>
            </w:del>
            <w:del w:id="1354" w:author="JC-JARED" w:date="2026-09-14T11:54:27Z">
              <w:r>
                <w:rPr>
                  <w:rFonts w:hint="eastAsia" w:ascii="宋体" w:hAnsi="宋体" w:eastAsia="宋体" w:cs="宋体"/>
                  <w:bCs w:val="0"/>
                  <w:color w:val="auto"/>
                  <w:sz w:val="21"/>
                  <w:szCs w:val="21"/>
                </w:rPr>
                <w:delText>其他拟投入人员</w:delText>
              </w:r>
            </w:del>
            <w:del w:id="1355" w:author="JC-JARED" w:date="2026-09-14T11:54:27Z">
              <w:r>
                <w:rPr>
                  <w:rFonts w:hint="eastAsia" w:ascii="宋体" w:hAnsi="宋体" w:cs="宋体"/>
                  <w:bCs w:val="0"/>
                  <w:color w:val="auto"/>
                  <w:sz w:val="21"/>
                  <w:szCs w:val="21"/>
                  <w:lang w:eastAsia="zh-CN"/>
                </w:rPr>
                <w:delText>（</w:delText>
              </w:r>
            </w:del>
            <w:del w:id="1356" w:author="JC-JARED" w:date="2026-09-14T11:54:27Z">
              <w:r>
                <w:rPr>
                  <w:rFonts w:hint="eastAsia" w:ascii="宋体" w:hAnsi="宋体" w:cs="宋体"/>
                  <w:bCs w:val="0"/>
                  <w:color w:val="auto"/>
                  <w:sz w:val="21"/>
                  <w:szCs w:val="21"/>
                  <w:lang w:val="en-US" w:eastAsia="zh-CN"/>
                </w:rPr>
                <w:delText>项目负责人外</w:delText>
              </w:r>
            </w:del>
            <w:del w:id="1357" w:author="JC-JARED" w:date="2026-09-14T11:54:27Z">
              <w:r>
                <w:rPr>
                  <w:rFonts w:hint="eastAsia" w:ascii="宋体" w:hAnsi="宋体" w:cs="宋体"/>
                  <w:bCs w:val="0"/>
                  <w:color w:val="auto"/>
                  <w:sz w:val="21"/>
                  <w:szCs w:val="21"/>
                  <w:lang w:eastAsia="zh-CN"/>
                </w:rPr>
                <w:delText>）</w:delText>
              </w:r>
            </w:del>
            <w:del w:id="1358" w:author="JC-JARED" w:date="2026-09-14T11:54:27Z">
              <w:r>
                <w:rPr>
                  <w:rFonts w:hint="eastAsia" w:ascii="宋体" w:hAnsi="宋体" w:cs="宋体"/>
                  <w:bCs w:val="0"/>
                  <w:color w:val="auto"/>
                  <w:sz w:val="21"/>
                  <w:szCs w:val="21"/>
                  <w:lang w:val="en-US" w:eastAsia="zh-CN"/>
                </w:rPr>
                <w:delText>不少于3人，且具有工程类中级以上职称，业绩不少于3个。</w:delText>
              </w:r>
            </w:del>
          </w:p>
          <w:p w14:paraId="1D81BC0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三档（31~40分）</w:t>
            </w:r>
            <w:r>
              <w:rPr>
                <w:rFonts w:hint="eastAsia" w:ascii="宋体" w:hAnsi="宋体" w:cs="宋体"/>
                <w:color w:val="auto"/>
                <w:szCs w:val="21"/>
                <w:lang w:val="en-US" w:eastAsia="zh-CN"/>
              </w:rPr>
              <w:t>：拟投入的各专业人员配备完善，团队专业技术实力雄厚，其中项目负责人配备1人且具有高级及以上职称，专业技术人员（项目负责人外）不少于5人且具有初级及以上职称，其中至少有2人具有中级及以上职称；业绩不少于5个。</w:t>
            </w:r>
          </w:p>
          <w:p w14:paraId="12C0188F">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359" w:author="JC-JARED" w:date="2026-09-14T11:54:31Z"/>
                <w:rFonts w:hint="eastAsia" w:ascii="宋体" w:hAnsi="宋体" w:cs="宋体"/>
                <w:color w:val="auto"/>
                <w:szCs w:val="21"/>
                <w:lang w:val="en-US" w:eastAsia="zh-CN"/>
              </w:rPr>
            </w:pPr>
            <w:del w:id="1360" w:author="JC-JARED" w:date="2026-09-14T11:54:31Z">
              <w:r>
                <w:rPr>
                  <w:rFonts w:hint="eastAsia" w:ascii="宋体" w:hAnsi="宋体" w:cs="宋体"/>
                  <w:color w:val="auto"/>
                  <w:szCs w:val="21"/>
                  <w:lang w:val="en-US" w:eastAsia="zh-CN"/>
                </w:rPr>
                <w:delText>消防咨询类</w:delText>
              </w:r>
            </w:del>
            <w:del w:id="1361" w:author="JC-JARED" w:date="2026-09-14T11:54:31Z">
              <w:r>
                <w:rPr>
                  <w:rFonts w:hint="eastAsia" w:ascii="宋体" w:hAnsi="宋体" w:eastAsia="宋体" w:cs="宋体"/>
                  <w:color w:val="auto"/>
                  <w:sz w:val="21"/>
                  <w:szCs w:val="21"/>
                </w:rPr>
                <w:delText>拟投入的项目负责人</w:delText>
              </w:r>
            </w:del>
            <w:del w:id="1362" w:author="JC-JARED" w:date="2026-09-14T11:54:31Z">
              <w:r>
                <w:rPr>
                  <w:rFonts w:hint="eastAsia" w:ascii="宋体" w:hAnsi="宋体" w:cs="宋体"/>
                  <w:color w:val="auto"/>
                  <w:sz w:val="21"/>
                  <w:szCs w:val="21"/>
                  <w:lang w:val="en-US" w:eastAsia="zh-CN"/>
                </w:rPr>
                <w:delText>须</w:delText>
              </w:r>
            </w:del>
            <w:del w:id="1363" w:author="JC-JARED" w:date="2026-09-14T11:54:31Z">
              <w:r>
                <w:rPr>
                  <w:rFonts w:hint="eastAsia" w:ascii="宋体" w:hAnsi="宋体" w:eastAsia="宋体" w:cs="宋体"/>
                  <w:color w:val="auto"/>
                  <w:sz w:val="21"/>
                  <w:szCs w:val="21"/>
                </w:rPr>
                <w:delText>具有一级注册消防工程师执业资格证书</w:delText>
              </w:r>
            </w:del>
            <w:del w:id="1364" w:author="JC-JARED" w:date="2026-09-14T11:54:31Z">
              <w:r>
                <w:rPr>
                  <w:rFonts w:hint="eastAsia" w:ascii="宋体" w:hAnsi="宋体" w:cs="宋体"/>
                  <w:color w:val="auto"/>
                  <w:sz w:val="21"/>
                  <w:szCs w:val="21"/>
                  <w:lang w:val="en-US" w:eastAsia="zh-CN"/>
                </w:rPr>
                <w:delText>及工程类中级及以上职称，</w:delText>
              </w:r>
            </w:del>
            <w:del w:id="1365" w:author="JC-JARED" w:date="2026-09-14T11:54:31Z">
              <w:r>
                <w:rPr>
                  <w:rFonts w:hint="eastAsia" w:ascii="宋体" w:hAnsi="宋体" w:eastAsia="宋体" w:cs="宋体"/>
                  <w:color w:val="auto"/>
                  <w:sz w:val="21"/>
                  <w:szCs w:val="21"/>
                </w:rPr>
                <w:delText>除项目负责人外，</w:delText>
              </w:r>
            </w:del>
            <w:del w:id="1366" w:author="JC-JARED" w:date="2026-09-14T11:54:31Z">
              <w:r>
                <w:rPr>
                  <w:rFonts w:hint="eastAsia" w:ascii="宋体" w:hAnsi="宋体" w:eastAsia="宋体" w:cs="宋体"/>
                  <w:bCs w:val="0"/>
                  <w:color w:val="auto"/>
                  <w:sz w:val="21"/>
                  <w:szCs w:val="21"/>
                </w:rPr>
                <w:delText>其他拟投入人员</w:delText>
              </w:r>
            </w:del>
            <w:del w:id="1367" w:author="JC-JARED" w:date="2026-09-14T11:54:31Z">
              <w:r>
                <w:rPr>
                  <w:rFonts w:hint="eastAsia" w:ascii="宋体" w:hAnsi="宋体" w:cs="宋体"/>
                  <w:bCs w:val="0"/>
                  <w:color w:val="auto"/>
                  <w:sz w:val="21"/>
                  <w:szCs w:val="21"/>
                  <w:lang w:eastAsia="zh-CN"/>
                </w:rPr>
                <w:delText>（</w:delText>
              </w:r>
            </w:del>
            <w:del w:id="1368" w:author="JC-JARED" w:date="2026-09-14T11:54:31Z">
              <w:r>
                <w:rPr>
                  <w:rFonts w:hint="eastAsia" w:ascii="宋体" w:hAnsi="宋体" w:cs="宋体"/>
                  <w:bCs w:val="0"/>
                  <w:color w:val="auto"/>
                  <w:sz w:val="21"/>
                  <w:szCs w:val="21"/>
                  <w:lang w:val="en-US" w:eastAsia="zh-CN"/>
                </w:rPr>
                <w:delText>项目负责人外</w:delText>
              </w:r>
            </w:del>
            <w:del w:id="1369" w:author="JC-JARED" w:date="2026-09-14T11:54:31Z">
              <w:r>
                <w:rPr>
                  <w:rFonts w:hint="eastAsia" w:ascii="宋体" w:hAnsi="宋体" w:cs="宋体"/>
                  <w:bCs w:val="0"/>
                  <w:color w:val="auto"/>
                  <w:sz w:val="21"/>
                  <w:szCs w:val="21"/>
                  <w:lang w:eastAsia="zh-CN"/>
                </w:rPr>
                <w:delText>）</w:delText>
              </w:r>
            </w:del>
            <w:del w:id="1370" w:author="JC-JARED" w:date="2026-09-14T11:54:31Z">
              <w:r>
                <w:rPr>
                  <w:rFonts w:hint="eastAsia" w:ascii="宋体" w:hAnsi="宋体" w:cs="宋体"/>
                  <w:bCs w:val="0"/>
                  <w:color w:val="auto"/>
                  <w:sz w:val="21"/>
                  <w:szCs w:val="21"/>
                  <w:lang w:val="en-US" w:eastAsia="zh-CN"/>
                </w:rPr>
                <w:delText>不少于5人，且具有工程类中级以上职称，业绩不少于4个。</w:delText>
              </w:r>
            </w:del>
          </w:p>
          <w:p w14:paraId="6FE41433">
            <w:pPr>
              <w:rPr>
                <w:del w:id="1371" w:author="JC-JARED" w:date="2026-09-14T11:54:35Z"/>
                <w:color w:val="auto"/>
              </w:rPr>
            </w:pPr>
            <w:del w:id="1372" w:author="JC-JARED" w:date="2026-09-14T11:54:35Z">
              <w:r>
                <w:rPr>
                  <w:rFonts w:hint="eastAsia" w:ascii="宋体" w:hAnsi="宋体" w:cs="宋体"/>
                  <w:color w:val="auto"/>
                  <w:szCs w:val="21"/>
                  <w:lang w:val="en-US" w:eastAsia="zh-CN"/>
                </w:rPr>
                <w:delText>消防咨询类</w:delText>
              </w:r>
            </w:del>
            <w:del w:id="1373" w:author="JC-JARED" w:date="2026-09-14T11:54:35Z">
              <w:r>
                <w:rPr>
                  <w:rFonts w:hint="eastAsia" w:ascii="宋体" w:hAnsi="宋体" w:eastAsia="宋体" w:cs="宋体"/>
                  <w:color w:val="auto"/>
                  <w:sz w:val="21"/>
                  <w:szCs w:val="21"/>
                </w:rPr>
                <w:delText>拟投入的项目负责人</w:delText>
              </w:r>
            </w:del>
            <w:del w:id="1374" w:author="JC-JARED" w:date="2026-09-14T11:54:35Z">
              <w:r>
                <w:rPr>
                  <w:rFonts w:hint="eastAsia" w:ascii="宋体" w:hAnsi="宋体" w:cs="宋体"/>
                  <w:color w:val="auto"/>
                  <w:sz w:val="21"/>
                  <w:szCs w:val="21"/>
                  <w:lang w:val="en-US" w:eastAsia="zh-CN"/>
                </w:rPr>
                <w:delText>须</w:delText>
              </w:r>
            </w:del>
            <w:del w:id="1375" w:author="JC-JARED" w:date="2026-09-14T11:54:35Z">
              <w:r>
                <w:rPr>
                  <w:rFonts w:hint="eastAsia" w:ascii="宋体" w:hAnsi="宋体" w:eastAsia="宋体" w:cs="宋体"/>
                  <w:color w:val="auto"/>
                  <w:sz w:val="21"/>
                  <w:szCs w:val="21"/>
                </w:rPr>
                <w:delText>具有一级注册消防工程师执业资格证书</w:delText>
              </w:r>
            </w:del>
            <w:del w:id="1376" w:author="JC-JARED" w:date="2026-09-14T11:54:35Z">
              <w:r>
                <w:rPr>
                  <w:rFonts w:hint="eastAsia" w:ascii="宋体" w:hAnsi="宋体" w:cs="宋体"/>
                  <w:color w:val="auto"/>
                  <w:sz w:val="21"/>
                  <w:szCs w:val="21"/>
                  <w:lang w:val="en-US" w:eastAsia="zh-CN"/>
                </w:rPr>
                <w:delText>及工程类中级及以上职称，</w:delText>
              </w:r>
            </w:del>
            <w:del w:id="1377" w:author="JC-JARED" w:date="2026-09-14T11:54:35Z">
              <w:r>
                <w:rPr>
                  <w:rFonts w:hint="eastAsia" w:ascii="宋体" w:hAnsi="宋体" w:eastAsia="宋体" w:cs="宋体"/>
                  <w:color w:val="auto"/>
                  <w:sz w:val="21"/>
                  <w:szCs w:val="21"/>
                </w:rPr>
                <w:delText>除项目负责人外，</w:delText>
              </w:r>
            </w:del>
            <w:del w:id="1378" w:author="JC-JARED" w:date="2026-09-14T11:54:35Z">
              <w:r>
                <w:rPr>
                  <w:rFonts w:hint="eastAsia" w:ascii="宋体" w:hAnsi="宋体" w:eastAsia="宋体" w:cs="宋体"/>
                  <w:bCs w:val="0"/>
                  <w:color w:val="auto"/>
                  <w:sz w:val="21"/>
                  <w:szCs w:val="21"/>
                </w:rPr>
                <w:delText>其他拟投入人员</w:delText>
              </w:r>
            </w:del>
            <w:del w:id="1379" w:author="JC-JARED" w:date="2026-09-14T11:54:35Z">
              <w:r>
                <w:rPr>
                  <w:rFonts w:hint="eastAsia" w:ascii="宋体" w:hAnsi="宋体" w:cs="宋体"/>
                  <w:bCs w:val="0"/>
                  <w:color w:val="auto"/>
                  <w:sz w:val="21"/>
                  <w:szCs w:val="21"/>
                  <w:lang w:eastAsia="zh-CN"/>
                </w:rPr>
                <w:delText>（</w:delText>
              </w:r>
            </w:del>
            <w:del w:id="1380" w:author="JC-JARED" w:date="2026-09-14T11:54:35Z">
              <w:r>
                <w:rPr>
                  <w:rFonts w:hint="eastAsia" w:ascii="宋体" w:hAnsi="宋体" w:cs="宋体"/>
                  <w:bCs w:val="0"/>
                  <w:color w:val="auto"/>
                  <w:sz w:val="21"/>
                  <w:szCs w:val="21"/>
                  <w:lang w:val="en-US" w:eastAsia="zh-CN"/>
                </w:rPr>
                <w:delText>项目负责人外</w:delText>
              </w:r>
            </w:del>
            <w:del w:id="1381" w:author="JC-JARED" w:date="2026-09-14T11:54:35Z">
              <w:r>
                <w:rPr>
                  <w:rFonts w:hint="eastAsia" w:ascii="宋体" w:hAnsi="宋体" w:cs="宋体"/>
                  <w:bCs w:val="0"/>
                  <w:color w:val="auto"/>
                  <w:sz w:val="21"/>
                  <w:szCs w:val="21"/>
                  <w:lang w:eastAsia="zh-CN"/>
                </w:rPr>
                <w:delText>）</w:delText>
              </w:r>
            </w:del>
            <w:del w:id="1382" w:author="JC-JARED" w:date="2026-09-14T11:54:35Z">
              <w:r>
                <w:rPr>
                  <w:rFonts w:hint="eastAsia" w:ascii="宋体" w:hAnsi="宋体" w:cs="宋体"/>
                  <w:bCs w:val="0"/>
                  <w:color w:val="auto"/>
                  <w:sz w:val="21"/>
                  <w:szCs w:val="21"/>
                  <w:lang w:val="en-US" w:eastAsia="zh-CN"/>
                </w:rPr>
                <w:delText>不少于5人，且具有工程类中级以上职称，业绩不少于6个。</w:delText>
              </w:r>
            </w:del>
          </w:p>
          <w:p w14:paraId="1E345CBE">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383" w:author="JC-JARED" w:date="2026-09-14T11:54:36Z"/>
                <w:rFonts w:hint="eastAsia" w:ascii="宋体" w:hAnsi="宋体" w:cs="宋体"/>
                <w:color w:val="auto"/>
                <w:szCs w:val="21"/>
                <w:lang w:val="en-US" w:eastAsia="zh-CN"/>
              </w:rPr>
            </w:pPr>
          </w:p>
          <w:p w14:paraId="6D2D5EE8">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384" w:author="JC-JARED" w:date="2026-09-14T11:54:42Z"/>
                <w:rFonts w:hint="default" w:ascii="宋体" w:hAnsi="宋体" w:eastAsia="宋体" w:cs="宋体"/>
                <w:color w:val="auto"/>
                <w:szCs w:val="21"/>
                <w:lang w:val="en-US" w:eastAsia="zh-CN"/>
              </w:rPr>
            </w:pPr>
            <w:r>
              <w:rPr>
                <w:rFonts w:hint="eastAsia" w:ascii="宋体" w:hAnsi="宋体" w:cs="宋体"/>
                <w:b/>
                <w:bCs/>
                <w:color w:val="auto"/>
                <w:szCs w:val="21"/>
                <w:lang w:val="en-US" w:eastAsia="zh-CN"/>
              </w:rPr>
              <w:t>（2）服务承诺分（10分）</w:t>
            </w:r>
            <w:r>
              <w:rPr>
                <w:rFonts w:hint="eastAsia" w:ascii="宋体" w:hAnsi="宋体" w:cs="宋体"/>
                <w:color w:val="auto"/>
                <w:szCs w:val="21"/>
              </w:rPr>
              <w:t>不提供服务承诺书不得分。</w:t>
            </w:r>
            <w:r>
              <w:rPr>
                <w:rFonts w:hint="eastAsia" w:ascii="宋体" w:hAnsi="宋体" w:cs="宋体"/>
                <w:color w:val="auto"/>
                <w:szCs w:val="21"/>
                <w:lang w:val="en-US" w:eastAsia="zh-CN"/>
              </w:rPr>
              <w:t>根据服务承诺内容的合理性、及时性、可实施性评分。</w:t>
            </w:r>
          </w:p>
          <w:p w14:paraId="0655F4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p>
        </w:tc>
        <w:tc>
          <w:tcPr>
            <w:tcW w:w="573" w:type="dxa"/>
            <w:noWrap w:val="0"/>
            <w:vAlign w:val="top"/>
          </w:tcPr>
          <w:p w14:paraId="058CC75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46F612D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12929FE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40E829C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7E814CC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647CCA1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573634D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7376AD6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6B3D357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1A5001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0~50</w:t>
            </w:r>
          </w:p>
        </w:tc>
      </w:tr>
      <w:tr w14:paraId="67F918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7" w:hRule="atLeast"/>
          <w:jc w:val="center"/>
        </w:trPr>
        <w:tc>
          <w:tcPr>
            <w:tcW w:w="555" w:type="dxa"/>
            <w:noWrap w:val="0"/>
            <w:vAlign w:val="center"/>
          </w:tcPr>
          <w:p w14:paraId="4F44C6F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573" w:type="dxa"/>
            <w:noWrap w:val="0"/>
            <w:vAlign w:val="center"/>
          </w:tcPr>
          <w:p w14:paraId="2F050E5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申请人其他要求（满分10）</w:t>
            </w:r>
          </w:p>
        </w:tc>
        <w:tc>
          <w:tcPr>
            <w:tcW w:w="7250" w:type="dxa"/>
            <w:noWrap w:val="0"/>
            <w:vAlign w:val="top"/>
          </w:tcPr>
          <w:p w14:paraId="3FA736B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eastAsia="zh-CN"/>
              </w:rPr>
            </w:pPr>
            <w:r>
              <w:rPr>
                <w:rFonts w:hint="eastAsia" w:ascii="宋体" w:hAnsi="宋体" w:cs="宋体"/>
                <w:color w:val="auto"/>
                <w:szCs w:val="21"/>
                <w:lang w:val="en-US" w:eastAsia="zh-CN"/>
              </w:rPr>
              <w:t>申请</w:t>
            </w:r>
            <w:r>
              <w:rPr>
                <w:rFonts w:hint="eastAsia" w:ascii="宋体" w:hAnsi="宋体" w:cs="宋体"/>
                <w:color w:val="auto"/>
                <w:szCs w:val="21"/>
              </w:rPr>
              <w:t>人</w:t>
            </w:r>
            <w:r>
              <w:rPr>
                <w:rFonts w:hint="eastAsia" w:ascii="宋体" w:hAnsi="宋体" w:cs="宋体"/>
                <w:color w:val="auto"/>
                <w:szCs w:val="21"/>
                <w:lang w:val="en-US" w:eastAsia="zh-CN"/>
              </w:rPr>
              <w:t>办公场所证明材料及其他申请人</w:t>
            </w:r>
            <w:r>
              <w:rPr>
                <w:rFonts w:hint="eastAsia" w:ascii="宋体" w:hAnsi="宋体" w:cs="宋体"/>
                <w:color w:val="auto"/>
                <w:szCs w:val="21"/>
              </w:rPr>
              <w:t>认为有必要提供的或能证明投标人实力的其他资料</w:t>
            </w:r>
            <w:r>
              <w:rPr>
                <w:rFonts w:hint="eastAsia" w:ascii="宋体" w:hAnsi="宋体" w:cs="宋体"/>
                <w:color w:val="auto"/>
                <w:szCs w:val="21"/>
                <w:lang w:eastAsia="zh-CN"/>
              </w:rPr>
              <w:t>。</w:t>
            </w:r>
          </w:p>
          <w:p w14:paraId="35B3B7E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cs="宋体"/>
                <w:color w:val="auto"/>
                <w:szCs w:val="21"/>
                <w:lang w:val="en-US" w:eastAsia="zh-CN"/>
              </w:rPr>
            </w:pPr>
            <w:r>
              <w:rPr>
                <w:rFonts w:hint="eastAsia" w:ascii="宋体" w:hAnsi="宋体" w:cs="宋体"/>
                <w:b/>
                <w:bCs/>
                <w:color w:val="auto"/>
                <w:szCs w:val="21"/>
                <w:lang w:val="en-US" w:eastAsia="zh-CN"/>
              </w:rPr>
              <w:t>一档（2分）：</w:t>
            </w:r>
            <w:r>
              <w:rPr>
                <w:rFonts w:hint="eastAsia" w:ascii="宋体" w:hAnsi="宋体" w:cs="宋体"/>
                <w:color w:val="auto"/>
                <w:szCs w:val="21"/>
                <w:lang w:val="en-US" w:eastAsia="zh-CN"/>
              </w:rPr>
              <w:t>只有办公场所证明。</w:t>
            </w:r>
          </w:p>
          <w:p w14:paraId="5EC49A9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二档（5分）：</w:t>
            </w:r>
            <w:r>
              <w:rPr>
                <w:rFonts w:hint="eastAsia" w:ascii="宋体" w:hAnsi="宋体" w:cs="宋体"/>
                <w:color w:val="auto"/>
                <w:szCs w:val="21"/>
                <w:lang w:val="en-US" w:eastAsia="zh-CN"/>
              </w:rPr>
              <w:t>有办公场所证明材料，且过去3年内获得过项目奖项。</w:t>
            </w:r>
          </w:p>
          <w:p w14:paraId="3D621F3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三档（8分）：</w:t>
            </w:r>
            <w:r>
              <w:rPr>
                <w:rFonts w:hint="eastAsia" w:ascii="宋体" w:hAnsi="宋体" w:cs="宋体"/>
                <w:color w:val="auto"/>
                <w:szCs w:val="21"/>
                <w:lang w:val="en-US" w:eastAsia="zh-CN"/>
              </w:rPr>
              <w:t>有完整的办公场所证明材料，取得ISO质量管理体系认证，过去3年内获得过地市级以上项目奖项。</w:t>
            </w:r>
          </w:p>
          <w:p w14:paraId="27B1E39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b/>
                <w:bCs/>
                <w:color w:val="auto"/>
                <w:szCs w:val="21"/>
                <w:lang w:val="en-US" w:eastAsia="zh-CN"/>
              </w:rPr>
              <w:t>四档（10分）：</w:t>
            </w:r>
            <w:r>
              <w:rPr>
                <w:rFonts w:hint="eastAsia" w:ascii="宋体" w:hAnsi="宋体" w:cs="宋体"/>
                <w:color w:val="auto"/>
                <w:szCs w:val="21"/>
                <w:lang w:val="en-US" w:eastAsia="zh-CN"/>
              </w:rPr>
              <w:t>有完整的办公场所证明材料，取得ISO质量管理体系认证，过去3年内获得过省级以上项目奖项。</w:t>
            </w:r>
          </w:p>
        </w:tc>
        <w:tc>
          <w:tcPr>
            <w:tcW w:w="573" w:type="dxa"/>
            <w:noWrap w:val="0"/>
            <w:vAlign w:val="center"/>
          </w:tcPr>
          <w:p w14:paraId="1A8D98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0~10</w:t>
            </w:r>
          </w:p>
        </w:tc>
      </w:tr>
      <w:tr w14:paraId="3DAA0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555" w:type="dxa"/>
            <w:noWrap w:val="0"/>
            <w:vAlign w:val="center"/>
          </w:tcPr>
          <w:p w14:paraId="0470F3B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w:t>
            </w:r>
          </w:p>
        </w:tc>
        <w:tc>
          <w:tcPr>
            <w:tcW w:w="1573" w:type="dxa"/>
            <w:noWrap w:val="0"/>
            <w:vAlign w:val="center"/>
          </w:tcPr>
          <w:p w14:paraId="62A7EF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总分合计</w:t>
            </w:r>
          </w:p>
        </w:tc>
        <w:tc>
          <w:tcPr>
            <w:tcW w:w="7250" w:type="dxa"/>
            <w:noWrap w:val="0"/>
            <w:vAlign w:val="top"/>
          </w:tcPr>
          <w:p w14:paraId="155676D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b/>
                <w:bCs/>
                <w:color w:val="auto"/>
                <w:szCs w:val="21"/>
                <w:lang w:val="en-US" w:eastAsia="zh-CN"/>
              </w:rPr>
            </w:pPr>
          </w:p>
        </w:tc>
        <w:tc>
          <w:tcPr>
            <w:tcW w:w="573" w:type="dxa"/>
            <w:noWrap w:val="0"/>
            <w:vAlign w:val="center"/>
          </w:tcPr>
          <w:p w14:paraId="37574F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100</w:t>
            </w:r>
          </w:p>
        </w:tc>
      </w:tr>
    </w:tbl>
    <w:p w14:paraId="490F12A1">
      <w:pPr>
        <w:rPr>
          <w:ins w:id="1385" w:author="JC-JARED" w:date="2026-09-14T12:08:59Z"/>
          <w:rFonts w:ascii="Arial"/>
          <w:color w:val="auto"/>
          <w:sz w:val="21"/>
        </w:rPr>
      </w:pPr>
    </w:p>
    <w:p w14:paraId="3D7215EB">
      <w:pPr>
        <w:numPr>
          <w:ilvl w:val="-1"/>
          <w:numId w:val="0"/>
        </w:numPr>
        <w:snapToGrid w:val="0"/>
        <w:rPr>
          <w:rFonts w:hint="eastAsia" w:ascii="宋体" w:hAnsi="宋体" w:eastAsia="宋体" w:cs="宋体"/>
          <w:b/>
          <w:bCs/>
          <w:color w:val="auto"/>
          <w:kern w:val="2"/>
          <w:sz w:val="21"/>
          <w:szCs w:val="21"/>
          <w:lang w:val="en-US" w:eastAsia="zh-CN" w:bidi="ar-SA"/>
        </w:rPr>
      </w:pPr>
    </w:p>
    <w:p w14:paraId="5F13B778">
      <w:pPr>
        <w:numPr>
          <w:ilvl w:val="-1"/>
          <w:numId w:val="0"/>
        </w:numPr>
        <w:snapToGrid w:val="0"/>
        <w:rPr>
          <w:rFonts w:hint="eastAsia" w:ascii="宋体" w:hAnsi="宋体" w:eastAsia="宋体" w:cs="宋体"/>
          <w:b/>
          <w:bCs/>
          <w:color w:val="auto"/>
          <w:kern w:val="2"/>
          <w:sz w:val="21"/>
          <w:szCs w:val="21"/>
          <w:lang w:val="en-US" w:eastAsia="zh-CN" w:bidi="ar-SA"/>
        </w:rPr>
      </w:pPr>
    </w:p>
    <w:p w14:paraId="7FB8BFFC">
      <w:pPr>
        <w:numPr>
          <w:ilvl w:val="-1"/>
          <w:numId w:val="0"/>
        </w:numPr>
        <w:snapToGrid w:val="0"/>
        <w:rPr>
          <w:rFonts w:hint="eastAsia" w:ascii="宋体" w:hAnsi="宋体" w:eastAsia="宋体" w:cs="宋体"/>
          <w:b/>
          <w:bCs/>
          <w:color w:val="auto"/>
          <w:kern w:val="2"/>
          <w:sz w:val="21"/>
          <w:szCs w:val="21"/>
          <w:lang w:val="en-US" w:eastAsia="zh-CN" w:bidi="ar-SA"/>
        </w:rPr>
      </w:pPr>
    </w:p>
    <w:p w14:paraId="4502E12E">
      <w:pPr>
        <w:numPr>
          <w:ilvl w:val="-1"/>
          <w:numId w:val="0"/>
        </w:numPr>
        <w:snapToGrid w:val="0"/>
        <w:rPr>
          <w:rFonts w:hint="eastAsia" w:ascii="宋体" w:hAnsi="宋体" w:eastAsia="宋体" w:cs="宋体"/>
          <w:b/>
          <w:bCs/>
          <w:color w:val="auto"/>
          <w:kern w:val="2"/>
          <w:sz w:val="21"/>
          <w:szCs w:val="21"/>
          <w:lang w:val="en-US" w:eastAsia="zh-CN" w:bidi="ar-SA"/>
        </w:rPr>
      </w:pPr>
    </w:p>
    <w:p w14:paraId="4EDA5197">
      <w:pPr>
        <w:numPr>
          <w:ilvl w:val="-1"/>
          <w:numId w:val="0"/>
        </w:numPr>
        <w:snapToGrid w:val="0"/>
        <w:rPr>
          <w:rFonts w:hint="eastAsia" w:ascii="宋体" w:hAnsi="宋体" w:eastAsia="宋体" w:cs="宋体"/>
          <w:b/>
          <w:bCs/>
          <w:color w:val="auto"/>
          <w:kern w:val="2"/>
          <w:sz w:val="21"/>
          <w:szCs w:val="21"/>
          <w:lang w:val="en-US" w:eastAsia="zh-CN" w:bidi="ar-SA"/>
        </w:rPr>
      </w:pPr>
    </w:p>
    <w:p w14:paraId="375ED9E4">
      <w:pPr>
        <w:numPr>
          <w:ilvl w:val="-1"/>
          <w:numId w:val="0"/>
        </w:numPr>
        <w:snapToGrid w:val="0"/>
        <w:rPr>
          <w:ins w:id="1386" w:author="JC-JARED" w:date="2026-09-14T12:09:00Z"/>
          <w:rFonts w:hint="eastAsia"/>
          <w:color w:val="auto"/>
        </w:rPr>
      </w:pPr>
      <w:ins w:id="1387" w:author="JC-JARED" w:date="2026-09-14T12:09:00Z">
        <w:r>
          <w:rPr>
            <w:rFonts w:hint="eastAsia" w:ascii="宋体" w:hAnsi="宋体" w:eastAsia="宋体" w:cs="宋体"/>
            <w:b/>
            <w:bCs/>
            <w:color w:val="auto"/>
            <w:kern w:val="2"/>
            <w:sz w:val="21"/>
            <w:szCs w:val="21"/>
            <w:lang w:val="en-US" w:eastAsia="zh-CN" w:bidi="ar-SA"/>
          </w:rPr>
          <w:t>分标：A3分标：工程咨询（含造价咨询</w:t>
        </w:r>
      </w:ins>
      <w:ins w:id="1388" w:author="JC-JARED" w:date="2026-09-14T12:09:00Z">
        <w:r>
          <w:rPr>
            <w:rFonts w:hint="eastAsia" w:ascii="宋体" w:hAnsi="宋体" w:cs="宋体"/>
            <w:b/>
            <w:bCs/>
            <w:color w:val="auto"/>
            <w:kern w:val="2"/>
            <w:sz w:val="21"/>
            <w:szCs w:val="21"/>
            <w:lang w:val="en-US" w:eastAsia="zh-CN" w:bidi="ar-SA"/>
          </w:rPr>
          <w:t>、设计咨询、消防咨询</w:t>
        </w:r>
      </w:ins>
      <w:ins w:id="1389" w:author="JC-JARED" w:date="2026-09-14T12:09:00Z">
        <w:r>
          <w:rPr>
            <w:rFonts w:hint="eastAsia" w:ascii="宋体" w:hAnsi="宋体" w:eastAsia="宋体" w:cs="宋体"/>
            <w:b/>
            <w:bCs/>
            <w:color w:val="auto"/>
            <w:kern w:val="2"/>
            <w:sz w:val="21"/>
            <w:szCs w:val="21"/>
            <w:lang w:val="en-US" w:eastAsia="zh-CN" w:bidi="ar-SA"/>
          </w:rPr>
          <w:t>）类</w:t>
        </w:r>
      </w:ins>
    </w:p>
    <w:tbl>
      <w:tblPr>
        <w:tblStyle w:val="46"/>
        <w:tblW w:w="98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7"/>
        <w:gridCol w:w="1600"/>
        <w:gridCol w:w="7133"/>
        <w:gridCol w:w="650"/>
      </w:tblGrid>
      <w:tr w14:paraId="0F712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ins w:id="1390" w:author="JC-JARED" w:date="2026-09-14T12:09:00Z"/>
        </w:trPr>
        <w:tc>
          <w:tcPr>
            <w:tcW w:w="477" w:type="dxa"/>
            <w:noWrap w:val="0"/>
            <w:vAlign w:val="center"/>
          </w:tcPr>
          <w:p w14:paraId="3BD45D05">
            <w:pPr>
              <w:spacing w:line="240" w:lineRule="auto"/>
              <w:jc w:val="center"/>
              <w:rPr>
                <w:ins w:id="1391" w:author="JC-JARED" w:date="2026-09-14T12:09:00Z"/>
                <w:rFonts w:hint="eastAsia" w:ascii="宋体" w:hAnsi="宋体" w:eastAsia="宋体" w:cs="宋体"/>
                <w:b/>
                <w:bCs/>
                <w:color w:val="auto"/>
                <w:kern w:val="2"/>
                <w:sz w:val="21"/>
                <w:szCs w:val="21"/>
                <w:lang w:val="en-US" w:eastAsia="zh-CN" w:bidi="ar-SA"/>
              </w:rPr>
            </w:pPr>
            <w:ins w:id="1392" w:author="JC-JARED" w:date="2026-09-14T12:09:00Z">
              <w:r>
                <w:rPr>
                  <w:rFonts w:hint="eastAsia" w:ascii="宋体" w:hAnsi="宋体" w:eastAsia="宋体" w:cs="宋体"/>
                  <w:b/>
                  <w:bCs/>
                  <w:color w:val="auto"/>
                  <w:kern w:val="2"/>
                  <w:sz w:val="21"/>
                  <w:szCs w:val="21"/>
                  <w:lang w:val="en-US" w:eastAsia="zh-CN" w:bidi="ar-SA"/>
                </w:rPr>
                <w:t>序号</w:t>
              </w:r>
            </w:ins>
          </w:p>
        </w:tc>
        <w:tc>
          <w:tcPr>
            <w:tcW w:w="1600" w:type="dxa"/>
            <w:noWrap w:val="0"/>
            <w:vAlign w:val="center"/>
          </w:tcPr>
          <w:p w14:paraId="5F36775E">
            <w:pPr>
              <w:spacing w:line="240" w:lineRule="auto"/>
              <w:jc w:val="center"/>
              <w:rPr>
                <w:ins w:id="1393" w:author="JC-JARED" w:date="2026-09-14T12:09:00Z"/>
                <w:rFonts w:hint="eastAsia" w:ascii="宋体" w:hAnsi="宋体" w:eastAsia="宋体" w:cs="宋体"/>
                <w:b/>
                <w:bCs/>
                <w:color w:val="auto"/>
                <w:kern w:val="2"/>
                <w:sz w:val="21"/>
                <w:szCs w:val="21"/>
                <w:lang w:val="en-US" w:eastAsia="zh-CN" w:bidi="ar-SA"/>
              </w:rPr>
            </w:pPr>
            <w:ins w:id="1394" w:author="JC-JARED" w:date="2026-09-14T12:09:00Z">
              <w:r>
                <w:rPr>
                  <w:rFonts w:hint="eastAsia" w:ascii="宋体" w:hAnsi="宋体" w:eastAsia="宋体" w:cs="宋体"/>
                  <w:b/>
                  <w:bCs/>
                  <w:color w:val="auto"/>
                  <w:kern w:val="2"/>
                  <w:sz w:val="21"/>
                  <w:szCs w:val="21"/>
                  <w:lang w:val="en-US" w:eastAsia="zh-CN" w:bidi="ar-SA"/>
                </w:rPr>
                <w:t>评分类型</w:t>
              </w:r>
            </w:ins>
          </w:p>
        </w:tc>
        <w:tc>
          <w:tcPr>
            <w:tcW w:w="7133" w:type="dxa"/>
            <w:noWrap w:val="0"/>
            <w:vAlign w:val="center"/>
          </w:tcPr>
          <w:p w14:paraId="768C1C29">
            <w:pPr>
              <w:spacing w:line="240" w:lineRule="auto"/>
              <w:jc w:val="center"/>
              <w:rPr>
                <w:ins w:id="1395" w:author="JC-JARED" w:date="2026-09-14T12:09:00Z"/>
                <w:rFonts w:hint="eastAsia" w:ascii="宋体" w:hAnsi="宋体" w:eastAsia="宋体" w:cs="宋体"/>
                <w:b/>
                <w:bCs/>
                <w:color w:val="auto"/>
                <w:kern w:val="2"/>
                <w:sz w:val="21"/>
                <w:szCs w:val="21"/>
                <w:lang w:val="en-US" w:eastAsia="zh-CN" w:bidi="ar-SA"/>
              </w:rPr>
            </w:pPr>
            <w:ins w:id="1396" w:author="JC-JARED" w:date="2026-09-14T12:09:00Z">
              <w:r>
                <w:rPr>
                  <w:rFonts w:hint="eastAsia" w:ascii="宋体" w:hAnsi="宋体" w:eastAsia="宋体" w:cs="宋体"/>
                  <w:b/>
                  <w:bCs/>
                  <w:color w:val="auto"/>
                  <w:kern w:val="2"/>
                  <w:sz w:val="21"/>
                  <w:szCs w:val="21"/>
                  <w:lang w:val="en-US" w:eastAsia="zh-CN" w:bidi="ar-SA"/>
                </w:rPr>
                <w:t>评分标准</w:t>
              </w:r>
            </w:ins>
          </w:p>
        </w:tc>
        <w:tc>
          <w:tcPr>
            <w:tcW w:w="650" w:type="dxa"/>
            <w:noWrap w:val="0"/>
            <w:vAlign w:val="center"/>
          </w:tcPr>
          <w:p w14:paraId="71C1E578">
            <w:pPr>
              <w:spacing w:line="240" w:lineRule="auto"/>
              <w:jc w:val="center"/>
              <w:rPr>
                <w:ins w:id="1397" w:author="JC-JARED" w:date="2026-09-14T12:09:00Z"/>
                <w:rFonts w:hint="eastAsia" w:ascii="宋体" w:hAnsi="宋体" w:eastAsia="宋体" w:cs="宋体"/>
                <w:b/>
                <w:bCs/>
                <w:color w:val="auto"/>
                <w:kern w:val="2"/>
                <w:sz w:val="21"/>
                <w:szCs w:val="21"/>
                <w:lang w:val="en-US" w:eastAsia="zh-CN" w:bidi="ar-SA"/>
              </w:rPr>
            </w:pPr>
            <w:ins w:id="1398" w:author="JC-JARED" w:date="2026-09-14T12:09:00Z">
              <w:r>
                <w:rPr>
                  <w:rFonts w:hint="eastAsia" w:ascii="宋体" w:hAnsi="宋体" w:eastAsia="宋体" w:cs="宋体"/>
                  <w:b/>
                  <w:bCs/>
                  <w:color w:val="auto"/>
                  <w:kern w:val="2"/>
                  <w:sz w:val="21"/>
                  <w:szCs w:val="21"/>
                  <w:lang w:val="en-US" w:eastAsia="zh-CN" w:bidi="ar-SA"/>
                </w:rPr>
                <w:t>分值</w:t>
              </w:r>
            </w:ins>
          </w:p>
        </w:tc>
      </w:tr>
      <w:tr w14:paraId="16AE3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ins w:id="1399" w:author="JC-JARED" w:date="2026-09-14T12:09:00Z"/>
        </w:trPr>
        <w:tc>
          <w:tcPr>
            <w:tcW w:w="477" w:type="dxa"/>
            <w:noWrap w:val="0"/>
            <w:vAlign w:val="center"/>
          </w:tcPr>
          <w:p w14:paraId="2E77C6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00" w:author="JC-JARED" w:date="2026-09-14T12:09:00Z"/>
                <w:rFonts w:hint="default" w:ascii="宋体" w:hAnsi="宋体" w:eastAsia="宋体" w:cs="宋体"/>
                <w:color w:val="auto"/>
                <w:kern w:val="2"/>
                <w:sz w:val="21"/>
                <w:szCs w:val="21"/>
                <w:lang w:val="en-US" w:eastAsia="zh-CN" w:bidi="ar-SA"/>
              </w:rPr>
            </w:pPr>
            <w:ins w:id="1401" w:author="JC-JARED" w:date="2026-09-14T12:09:00Z">
              <w:r>
                <w:rPr>
                  <w:rFonts w:hint="eastAsia" w:ascii="宋体" w:hAnsi="宋体" w:eastAsia="宋体" w:cs="宋体"/>
                  <w:color w:val="auto"/>
                  <w:kern w:val="2"/>
                  <w:sz w:val="21"/>
                  <w:szCs w:val="21"/>
                  <w:lang w:val="en-US" w:eastAsia="zh-CN" w:bidi="ar-SA"/>
                </w:rPr>
                <w:t>1</w:t>
              </w:r>
            </w:ins>
          </w:p>
        </w:tc>
        <w:tc>
          <w:tcPr>
            <w:tcW w:w="1600" w:type="dxa"/>
            <w:noWrap w:val="0"/>
            <w:vAlign w:val="center"/>
          </w:tcPr>
          <w:p w14:paraId="3E9FA8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02" w:author="JC-JARED" w:date="2026-09-14T12:09:00Z"/>
                <w:rFonts w:hint="eastAsia" w:ascii="宋体" w:hAnsi="宋体" w:eastAsia="宋体" w:cs="宋体"/>
                <w:color w:val="auto"/>
                <w:kern w:val="2"/>
                <w:sz w:val="21"/>
                <w:szCs w:val="21"/>
                <w:lang w:val="en-US" w:eastAsia="zh-CN" w:bidi="ar-SA"/>
              </w:rPr>
            </w:pPr>
            <w:ins w:id="1403" w:author="JC-JARED" w:date="2026-09-14T12:09:00Z">
              <w:r>
                <w:rPr>
                  <w:rFonts w:hint="eastAsia" w:ascii="宋体" w:hAnsi="宋体" w:cs="宋体"/>
                  <w:color w:val="auto"/>
                  <w:szCs w:val="21"/>
                </w:rPr>
                <w:t>营业执照、税务登记证、组织机构代码证（满分20）</w:t>
              </w:r>
            </w:ins>
          </w:p>
        </w:tc>
        <w:tc>
          <w:tcPr>
            <w:tcW w:w="7133" w:type="dxa"/>
            <w:noWrap w:val="0"/>
            <w:vAlign w:val="top"/>
          </w:tcPr>
          <w:p w14:paraId="0772740F">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404" w:author="JC-JARED" w:date="2026-09-14T12:09:00Z"/>
                <w:rFonts w:hint="default" w:ascii="宋体" w:hAnsi="宋体" w:cs="宋体"/>
                <w:b/>
                <w:bCs/>
                <w:color w:val="auto"/>
                <w:szCs w:val="21"/>
                <w:highlight w:val="none"/>
                <w:lang w:val="en-US" w:eastAsia="zh-CN"/>
              </w:rPr>
            </w:pPr>
            <w:r>
              <w:rPr>
                <w:rFonts w:hint="eastAsia" w:ascii="宋体" w:hAnsi="宋体" w:cs="宋体"/>
                <w:color w:val="auto"/>
                <w:szCs w:val="21"/>
              </w:rPr>
              <w:t>具备有效的营业执照、税务登记证、组织机构代码证（已实施三证合一的不需提供）等，</w:t>
            </w:r>
            <w:r>
              <w:rPr>
                <w:rFonts w:hint="eastAsia" w:ascii="宋体" w:hAnsi="宋体" w:cs="宋体"/>
                <w:b/>
                <w:bCs/>
                <w:color w:val="auto"/>
                <w:szCs w:val="21"/>
              </w:rPr>
              <w:t>不提供</w:t>
            </w:r>
            <w:r>
              <w:rPr>
                <w:rFonts w:hint="eastAsia" w:ascii="宋体" w:hAnsi="宋体" w:cs="宋体"/>
                <w:b/>
                <w:bCs/>
                <w:color w:val="auto"/>
                <w:szCs w:val="21"/>
                <w:lang w:val="en-US" w:eastAsia="zh-CN"/>
              </w:rPr>
              <w:t>或营业执照经营范围不包含所投标段的</w:t>
            </w:r>
            <w:r>
              <w:rPr>
                <w:rFonts w:hint="eastAsia" w:ascii="宋体" w:hAnsi="宋体" w:cs="宋体"/>
                <w:b/>
                <w:bCs/>
                <w:color w:val="auto"/>
                <w:szCs w:val="21"/>
                <w:highlight w:val="none"/>
                <w:lang w:val="en-US" w:eastAsia="zh-CN"/>
              </w:rPr>
              <w:t>不得分并</w:t>
            </w:r>
            <w:ins w:id="1405" w:author="JC-JARED" w:date="2026-09-14T09:40:20Z">
              <w:r>
                <w:rPr>
                  <w:rFonts w:hint="eastAsia" w:ascii="宋体" w:hAnsi="宋体" w:cs="宋体"/>
                  <w:b/>
                  <w:bCs/>
                  <w:color w:val="auto"/>
                  <w:szCs w:val="21"/>
                  <w:highlight w:val="none"/>
                  <w:lang w:val="en-US" w:eastAsia="zh-CN"/>
                </w:rPr>
                <w:t>取消</w:t>
              </w:r>
            </w:ins>
            <w:ins w:id="1406" w:author="JC-JARED" w:date="2026-09-14T09:40:24Z">
              <w:r>
                <w:rPr>
                  <w:rFonts w:hint="eastAsia" w:ascii="宋体" w:hAnsi="宋体" w:cs="宋体"/>
                  <w:b/>
                  <w:bCs/>
                  <w:color w:val="auto"/>
                  <w:szCs w:val="21"/>
                  <w:highlight w:val="none"/>
                  <w:lang w:val="en-US" w:eastAsia="zh-CN"/>
                </w:rPr>
                <w:t>资格</w:t>
              </w:r>
            </w:ins>
            <w:r>
              <w:rPr>
                <w:rFonts w:hint="eastAsia" w:ascii="宋体" w:hAnsi="宋体" w:cs="宋体"/>
                <w:b/>
                <w:bCs/>
                <w:color w:val="auto"/>
                <w:szCs w:val="21"/>
                <w:highlight w:val="none"/>
                <w:lang w:val="en-US" w:eastAsia="zh-CN"/>
              </w:rPr>
              <w:t>。</w:t>
            </w:r>
          </w:p>
        </w:tc>
        <w:tc>
          <w:tcPr>
            <w:tcW w:w="650" w:type="dxa"/>
            <w:noWrap w:val="0"/>
            <w:vAlign w:val="center"/>
          </w:tcPr>
          <w:p w14:paraId="045BAA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07" w:author="JC-JARED" w:date="2026-09-14T12:09:00Z"/>
                <w:rFonts w:hint="eastAsia" w:ascii="宋体" w:hAnsi="宋体" w:eastAsia="宋体" w:cs="宋体"/>
                <w:color w:val="auto"/>
                <w:kern w:val="2"/>
                <w:sz w:val="21"/>
                <w:szCs w:val="21"/>
                <w:lang w:val="en-US" w:eastAsia="zh-CN" w:bidi="ar-SA"/>
              </w:rPr>
            </w:pPr>
            <w:ins w:id="1408" w:author="JC-JARED" w:date="2026-09-14T12:09:00Z">
              <w:r>
                <w:rPr>
                  <w:rFonts w:hint="eastAsia" w:ascii="宋体" w:hAnsi="宋体" w:cs="宋体"/>
                  <w:color w:val="auto"/>
                  <w:szCs w:val="21"/>
                  <w:lang w:val="en-US" w:eastAsia="zh-CN"/>
                </w:rPr>
                <w:t>0~20</w:t>
              </w:r>
            </w:ins>
          </w:p>
        </w:tc>
      </w:tr>
      <w:tr w14:paraId="6FBCF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5" w:hRule="atLeast"/>
          <w:ins w:id="1409" w:author="JC-JARED" w:date="2026-09-14T12:09:00Z"/>
        </w:trPr>
        <w:tc>
          <w:tcPr>
            <w:tcW w:w="477" w:type="dxa"/>
            <w:noWrap w:val="0"/>
            <w:vAlign w:val="center"/>
          </w:tcPr>
          <w:p w14:paraId="6AE442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10" w:author="JC-JARED" w:date="2026-09-14T12:09:00Z"/>
                <w:rFonts w:hint="default" w:ascii="宋体" w:hAnsi="宋体" w:eastAsia="宋体" w:cs="宋体"/>
                <w:color w:val="auto"/>
                <w:kern w:val="2"/>
                <w:sz w:val="21"/>
                <w:szCs w:val="21"/>
                <w:lang w:val="en-US" w:eastAsia="zh-CN" w:bidi="ar-SA"/>
              </w:rPr>
            </w:pPr>
            <w:ins w:id="1411" w:author="JC-JARED" w:date="2026-09-14T12:09:00Z">
              <w:r>
                <w:rPr>
                  <w:rFonts w:hint="eastAsia" w:ascii="宋体" w:hAnsi="宋体" w:eastAsia="宋体" w:cs="宋体"/>
                  <w:color w:val="auto"/>
                  <w:kern w:val="2"/>
                  <w:sz w:val="21"/>
                  <w:szCs w:val="21"/>
                  <w:lang w:val="en-US" w:eastAsia="zh-CN" w:bidi="ar-SA"/>
                </w:rPr>
                <w:t>2</w:t>
              </w:r>
            </w:ins>
          </w:p>
        </w:tc>
        <w:tc>
          <w:tcPr>
            <w:tcW w:w="1600" w:type="dxa"/>
            <w:noWrap w:val="0"/>
            <w:vAlign w:val="center"/>
          </w:tcPr>
          <w:p w14:paraId="63FB82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12" w:author="JC-JARED" w:date="2026-09-14T12:09:00Z"/>
                <w:rFonts w:hint="eastAsia" w:ascii="宋体" w:hAnsi="宋体" w:eastAsia="宋体" w:cs="宋体"/>
                <w:color w:val="auto"/>
                <w:kern w:val="2"/>
                <w:sz w:val="21"/>
                <w:szCs w:val="21"/>
                <w:lang w:val="en-US" w:eastAsia="zh-CN" w:bidi="ar-SA"/>
              </w:rPr>
            </w:pPr>
            <w:ins w:id="1413" w:author="JC-JARED" w:date="2026-09-14T12:09:00Z">
              <w:r>
                <w:rPr>
                  <w:rFonts w:hint="eastAsia" w:ascii="宋体" w:hAnsi="宋体" w:cs="宋体"/>
                  <w:color w:val="auto"/>
                  <w:szCs w:val="21"/>
                </w:rPr>
                <w:t>申请人基本要求（满分</w:t>
              </w:r>
            </w:ins>
            <w:ins w:id="1414" w:author="JC-JARED" w:date="2026-09-14T12:09:00Z">
              <w:r>
                <w:rPr>
                  <w:rFonts w:ascii="宋体" w:hAnsi="宋体" w:cs="宋体"/>
                  <w:color w:val="auto"/>
                  <w:szCs w:val="21"/>
                </w:rPr>
                <w:t>2</w:t>
              </w:r>
            </w:ins>
            <w:ins w:id="1415" w:author="JC-JARED" w:date="2026-09-14T12:09:00Z">
              <w:r>
                <w:rPr>
                  <w:rFonts w:hint="eastAsia" w:ascii="宋体" w:hAnsi="宋体" w:cs="宋体"/>
                  <w:color w:val="auto"/>
                  <w:szCs w:val="21"/>
                </w:rPr>
                <w:t>0）</w:t>
              </w:r>
            </w:ins>
          </w:p>
        </w:tc>
        <w:tc>
          <w:tcPr>
            <w:tcW w:w="7133" w:type="dxa"/>
            <w:noWrap w:val="0"/>
            <w:vAlign w:val="center"/>
          </w:tcPr>
          <w:p w14:paraId="6A9AC50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cs="宋体"/>
                <w:b/>
                <w:bCs/>
                <w:color w:val="auto"/>
                <w:szCs w:val="21"/>
                <w:highlight w:val="none"/>
                <w:lang w:val="en-US" w:eastAsia="zh-CN"/>
              </w:rPr>
            </w:pPr>
            <w:ins w:id="1416" w:author="JC-JARED" w:date="2026-09-14T12:09:00Z">
              <w:r>
                <w:rPr>
                  <w:rFonts w:hint="eastAsia" w:ascii="宋体" w:hAnsi="宋体" w:cs="宋体"/>
                  <w:b/>
                  <w:bCs/>
                  <w:color w:val="auto"/>
                  <w:szCs w:val="21"/>
                  <w:highlight w:val="none"/>
                  <w:lang w:val="en-US" w:eastAsia="zh-CN"/>
                </w:rPr>
                <w:t>（1）</w:t>
              </w:r>
            </w:ins>
            <w:ins w:id="1417" w:author="JC-JARED" w:date="2026-09-14T12:09:00Z">
              <w:r>
                <w:rPr>
                  <w:rFonts w:hint="eastAsia" w:ascii="宋体" w:hAnsi="宋体" w:eastAsia="宋体" w:cs="宋体"/>
                  <w:b/>
                  <w:bCs/>
                  <w:color w:val="auto"/>
                  <w:kern w:val="2"/>
                  <w:sz w:val="21"/>
                  <w:szCs w:val="21"/>
                  <w:lang w:val="en-US" w:eastAsia="zh-CN" w:bidi="ar-SA"/>
                </w:rPr>
                <w:t>造价咨询</w:t>
              </w:r>
            </w:ins>
            <w:ins w:id="1418" w:author="JC-JARED" w:date="2026-09-14T12:09:00Z">
              <w:r>
                <w:rPr>
                  <w:rFonts w:hint="eastAsia" w:ascii="宋体" w:hAnsi="宋体" w:cs="宋体"/>
                  <w:b/>
                  <w:bCs/>
                  <w:color w:val="auto"/>
                  <w:kern w:val="2"/>
                  <w:sz w:val="21"/>
                  <w:szCs w:val="21"/>
                  <w:lang w:val="en-US" w:eastAsia="zh-CN" w:bidi="ar-SA"/>
                </w:rPr>
                <w:t>、设计咨询</w:t>
              </w:r>
            </w:ins>
            <w:r>
              <w:rPr>
                <w:rFonts w:hint="eastAsia" w:ascii="宋体" w:hAnsi="宋体" w:cs="宋体"/>
                <w:b/>
                <w:bCs/>
                <w:color w:val="auto"/>
                <w:kern w:val="2"/>
                <w:sz w:val="21"/>
                <w:szCs w:val="21"/>
                <w:lang w:val="en-US" w:eastAsia="zh-CN" w:bidi="ar-SA"/>
              </w:rPr>
              <w:t>类</w:t>
            </w:r>
          </w:p>
          <w:p w14:paraId="4186EF62">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419" w:author="JC-JARED" w:date="2026-09-14T12:09:00Z"/>
                <w:rFonts w:hint="eastAsia" w:ascii="宋体" w:hAnsi="宋体" w:cs="宋体"/>
                <w:color w:val="auto"/>
                <w:szCs w:val="21"/>
                <w:highlight w:val="none"/>
                <w:lang w:val="en-US" w:eastAsia="zh-CN"/>
              </w:rPr>
            </w:pPr>
            <w:ins w:id="1420" w:author="JC-JARED" w:date="2026-09-14T12:09:00Z">
              <w:r>
                <w:rPr>
                  <w:rFonts w:hint="eastAsia" w:ascii="宋体" w:hAnsi="宋体" w:cs="宋体"/>
                  <w:b/>
                  <w:bCs/>
                  <w:color w:val="auto"/>
                  <w:szCs w:val="21"/>
                  <w:highlight w:val="none"/>
                  <w:lang w:val="en-US" w:eastAsia="zh-CN"/>
                </w:rPr>
                <w:t>一档（0分）：</w:t>
              </w:r>
            </w:ins>
            <w:ins w:id="1421" w:author="JC-JARED" w:date="2026-09-14T12:09:00Z">
              <w:r>
                <w:rPr>
                  <w:rFonts w:hint="eastAsia" w:ascii="宋体" w:hAnsi="宋体" w:cs="宋体"/>
                  <w:color w:val="auto"/>
                  <w:szCs w:val="21"/>
                  <w:highlight w:val="none"/>
                  <w:lang w:val="en-US" w:eastAsia="zh-CN"/>
                </w:rPr>
                <w:t>无</w:t>
              </w:r>
            </w:ins>
            <w:ins w:id="1422" w:author="JC-JARED" w:date="2026-09-14T12:09:00Z">
              <w:r>
                <w:rPr>
                  <w:rFonts w:hint="eastAsia" w:ascii="宋体" w:hAnsi="宋体" w:cs="宋体"/>
                  <w:color w:val="auto"/>
                  <w:szCs w:val="21"/>
                  <w:highlight w:val="none"/>
                  <w:lang w:eastAsia="zh-CN"/>
                </w:rPr>
                <w:t>“</w:t>
              </w:r>
            </w:ins>
            <w:ins w:id="1423" w:author="JC-JARED" w:date="2026-09-14T12:09:00Z">
              <w:r>
                <w:rPr>
                  <w:rFonts w:hint="eastAsia" w:ascii="宋体" w:hAnsi="宋体" w:cs="宋体"/>
                  <w:color w:val="auto"/>
                  <w:szCs w:val="21"/>
                  <w:highlight w:val="none"/>
                </w:rPr>
                <w:t>全国投资项目在线审批监管平台</w:t>
              </w:r>
            </w:ins>
            <w:ins w:id="1424" w:author="JC-JARED" w:date="2026-09-14T12:09:00Z">
              <w:r>
                <w:rPr>
                  <w:rFonts w:hint="eastAsia" w:ascii="宋体" w:hAnsi="宋体" w:cs="宋体"/>
                  <w:color w:val="auto"/>
                  <w:szCs w:val="21"/>
                  <w:highlight w:val="none"/>
                  <w:lang w:eastAsia="zh-CN"/>
                </w:rPr>
                <w:t>”</w:t>
              </w:r>
            </w:ins>
            <w:ins w:id="1425" w:author="JC-JARED" w:date="2026-09-14T12:09:00Z">
              <w:r>
                <w:rPr>
                  <w:rFonts w:hint="eastAsia" w:ascii="宋体" w:hAnsi="宋体" w:cs="宋体"/>
                  <w:color w:val="auto"/>
                  <w:szCs w:val="21"/>
                  <w:highlight w:val="none"/>
                </w:rPr>
                <w:t>备案</w:t>
              </w:r>
            </w:ins>
            <w:ins w:id="1426" w:author="JC-JARED" w:date="2026-09-14T12:09:00Z">
              <w:r>
                <w:rPr>
                  <w:rFonts w:hint="eastAsia" w:ascii="宋体" w:hAnsi="宋体" w:cs="宋体"/>
                  <w:color w:val="auto"/>
                  <w:szCs w:val="21"/>
                  <w:highlight w:val="none"/>
                  <w:lang w:val="en-US" w:eastAsia="zh-CN"/>
                </w:rPr>
                <w:t>。</w:t>
              </w:r>
            </w:ins>
          </w:p>
          <w:p w14:paraId="023D74C3">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427" w:author="JC-JARED" w:date="2026-09-14T12:09:00Z"/>
                <w:rFonts w:hint="eastAsia" w:ascii="宋体" w:hAnsi="宋体" w:cs="宋体"/>
                <w:color w:val="auto"/>
                <w:szCs w:val="21"/>
                <w:highlight w:val="none"/>
                <w:lang w:val="en-US" w:eastAsia="zh-CN"/>
              </w:rPr>
            </w:pPr>
            <w:ins w:id="1428" w:author="JC-JARED" w:date="2026-09-14T12:09:00Z">
              <w:r>
                <w:rPr>
                  <w:rFonts w:hint="eastAsia" w:ascii="宋体" w:hAnsi="宋体" w:cs="宋体"/>
                  <w:b/>
                  <w:bCs/>
                  <w:color w:val="auto"/>
                  <w:szCs w:val="21"/>
                  <w:highlight w:val="none"/>
                  <w:lang w:val="en-US" w:eastAsia="zh-CN"/>
                </w:rPr>
                <w:t>二档（10 分）：</w:t>
              </w:r>
            </w:ins>
            <w:ins w:id="1429" w:author="JC-JARED" w:date="2026-09-14T12:09:00Z">
              <w:r>
                <w:rPr>
                  <w:rFonts w:hint="eastAsia" w:ascii="宋体" w:hAnsi="宋体" w:cs="宋体"/>
                  <w:color w:val="auto"/>
                  <w:szCs w:val="21"/>
                  <w:highlight w:val="none"/>
                  <w:lang w:val="en-US" w:eastAsia="zh-CN"/>
                </w:rPr>
                <w:t>在</w:t>
              </w:r>
            </w:ins>
            <w:ins w:id="1430" w:author="JC-JARED" w:date="2026-09-14T12:09:00Z">
              <w:r>
                <w:rPr>
                  <w:rFonts w:hint="eastAsia" w:ascii="宋体" w:hAnsi="宋体" w:cs="宋体"/>
                  <w:color w:val="auto"/>
                  <w:szCs w:val="21"/>
                  <w:highlight w:val="none"/>
                  <w:lang w:eastAsia="zh-CN"/>
                </w:rPr>
                <w:t>“</w:t>
              </w:r>
            </w:ins>
            <w:ins w:id="1431" w:author="JC-JARED" w:date="2026-09-14T12:09:00Z">
              <w:r>
                <w:rPr>
                  <w:rFonts w:hint="eastAsia" w:ascii="宋体" w:hAnsi="宋体" w:cs="宋体"/>
                  <w:color w:val="auto"/>
                  <w:szCs w:val="21"/>
                  <w:highlight w:val="none"/>
                </w:rPr>
                <w:t>全国投资项目在线审批监管平台</w:t>
              </w:r>
            </w:ins>
            <w:ins w:id="1432" w:author="JC-JARED" w:date="2026-09-14T12:09:00Z">
              <w:r>
                <w:rPr>
                  <w:rFonts w:hint="eastAsia" w:ascii="宋体" w:hAnsi="宋体" w:cs="宋体"/>
                  <w:color w:val="auto"/>
                  <w:szCs w:val="21"/>
                  <w:highlight w:val="none"/>
                  <w:lang w:eastAsia="zh-CN"/>
                </w:rPr>
                <w:t>”</w:t>
              </w:r>
            </w:ins>
            <w:ins w:id="1433" w:author="JC-JARED" w:date="2026-09-14T12:09:00Z">
              <w:r>
                <w:rPr>
                  <w:rFonts w:hint="eastAsia" w:ascii="宋体" w:hAnsi="宋体" w:cs="宋体"/>
                  <w:color w:val="auto"/>
                  <w:szCs w:val="21"/>
                  <w:highlight w:val="none"/>
                </w:rPr>
                <w:t>完成备案工作</w:t>
              </w:r>
            </w:ins>
            <w:ins w:id="1434" w:author="JC-JARED" w:date="2026-09-14T12:09:00Z">
              <w:r>
                <w:rPr>
                  <w:rFonts w:hint="eastAsia" w:ascii="宋体" w:hAnsi="宋体" w:cs="宋体"/>
                  <w:color w:val="auto"/>
                  <w:szCs w:val="21"/>
                  <w:highlight w:val="none"/>
                  <w:lang w:val="en-US" w:eastAsia="zh-CN"/>
                </w:rPr>
                <w:t>并通过审核</w:t>
              </w:r>
            </w:ins>
            <w:ins w:id="1435" w:author="JC-JARED" w:date="2026-09-14T12:09:00Z">
              <w:r>
                <w:rPr>
                  <w:rFonts w:hint="eastAsia" w:ascii="宋体" w:hAnsi="宋体" w:cs="宋体"/>
                  <w:color w:val="auto"/>
                  <w:szCs w:val="21"/>
                  <w:highlight w:val="none"/>
                </w:rPr>
                <w:t>，备案专业</w:t>
              </w:r>
            </w:ins>
            <w:ins w:id="1436" w:author="JC-JARED" w:date="2026-09-14T12:09:00Z">
              <w:r>
                <w:rPr>
                  <w:rFonts w:hint="eastAsia" w:ascii="宋体" w:hAnsi="宋体" w:cs="宋体"/>
                  <w:color w:val="auto"/>
                  <w:szCs w:val="21"/>
                  <w:highlight w:val="none"/>
                  <w:lang w:val="en-US" w:eastAsia="zh-CN"/>
                </w:rPr>
                <w:t>和</w:t>
              </w:r>
            </w:ins>
            <w:ins w:id="1437" w:author="JC-JARED" w:date="2026-09-14T12:09:00Z">
              <w:r>
                <w:rPr>
                  <w:rFonts w:hint="eastAsia" w:ascii="宋体" w:hAnsi="宋体" w:cs="宋体"/>
                  <w:color w:val="auto"/>
                  <w:szCs w:val="21"/>
                  <w:highlight w:val="none"/>
                </w:rPr>
                <w:t>服务范围</w:t>
              </w:r>
            </w:ins>
            <w:ins w:id="1438" w:author="JC-JARED" w:date="2026-09-14T12:09:00Z">
              <w:r>
                <w:rPr>
                  <w:rFonts w:hint="eastAsia" w:ascii="宋体" w:hAnsi="宋体" w:cs="宋体"/>
                  <w:color w:val="auto"/>
                  <w:szCs w:val="21"/>
                  <w:highlight w:val="none"/>
                  <w:lang w:val="en-US" w:eastAsia="zh-CN"/>
                </w:rPr>
                <w:t>包</w:t>
              </w:r>
            </w:ins>
            <w:ins w:id="1439" w:author="JC-JARED" w:date="2026-09-14T12:09:00Z">
              <w:r>
                <w:rPr>
                  <w:rFonts w:hint="eastAsia" w:ascii="宋体" w:hAnsi="宋体" w:cs="宋体"/>
                  <w:color w:val="auto"/>
                  <w:szCs w:val="21"/>
                  <w:highlight w:val="none"/>
                </w:rPr>
                <w:t>含</w:t>
              </w:r>
            </w:ins>
            <w:ins w:id="1440" w:author="JC-JARED" w:date="2026-09-14T12:09:00Z">
              <w:r>
                <w:rPr>
                  <w:rFonts w:hint="eastAsia" w:ascii="宋体" w:hAnsi="宋体" w:cs="宋体"/>
                  <w:color w:val="auto"/>
                  <w:szCs w:val="21"/>
                  <w:highlight w:val="none"/>
                  <w:lang w:val="en-US" w:eastAsia="zh-CN"/>
                </w:rPr>
                <w:t>服务内容。</w:t>
              </w:r>
            </w:ins>
          </w:p>
          <w:p w14:paraId="37FC4479">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441" w:author="JC-JARED" w:date="2026-09-14T12:09:00Z"/>
                <w:rFonts w:hint="eastAsia" w:ascii="宋体" w:hAnsi="宋体" w:eastAsia="宋体" w:cs="宋体"/>
                <w:color w:val="auto"/>
                <w:kern w:val="2"/>
                <w:sz w:val="21"/>
                <w:szCs w:val="21"/>
                <w:lang w:val="en-US" w:eastAsia="zh-CN" w:bidi="ar-SA"/>
              </w:rPr>
            </w:pPr>
            <w:ins w:id="1442" w:author="JC-JARED" w:date="2026-09-14T12:09:00Z">
              <w:r>
                <w:rPr>
                  <w:rFonts w:hint="eastAsia" w:ascii="宋体" w:hAnsi="宋体" w:cs="宋体"/>
                  <w:b/>
                  <w:bCs/>
                  <w:color w:val="auto"/>
                  <w:szCs w:val="21"/>
                  <w:highlight w:val="none"/>
                  <w:lang w:val="en-US" w:eastAsia="zh-CN"/>
                </w:rPr>
                <w:t>三档（15 分）：</w:t>
              </w:r>
            </w:ins>
            <w:ins w:id="1443" w:author="JC-JARED" w:date="2026-09-14T12:09:00Z">
              <w:r>
                <w:rPr>
                  <w:rFonts w:hint="eastAsia" w:ascii="宋体" w:hAnsi="宋体" w:cs="宋体"/>
                  <w:color w:val="auto"/>
                  <w:szCs w:val="21"/>
                  <w:highlight w:val="none"/>
                  <w:lang w:val="en-US" w:eastAsia="zh-CN"/>
                </w:rPr>
                <w:t>在</w:t>
              </w:r>
            </w:ins>
            <w:ins w:id="1444" w:author="JC-JARED" w:date="2026-09-14T12:09:00Z">
              <w:r>
                <w:rPr>
                  <w:rFonts w:hint="eastAsia" w:ascii="宋体" w:hAnsi="宋体" w:cs="宋体"/>
                  <w:color w:val="auto"/>
                  <w:szCs w:val="21"/>
                  <w:highlight w:val="none"/>
                  <w:lang w:eastAsia="zh-CN"/>
                </w:rPr>
                <w:t>“</w:t>
              </w:r>
            </w:ins>
            <w:ins w:id="1445" w:author="JC-JARED" w:date="2026-09-14T12:09:00Z">
              <w:r>
                <w:rPr>
                  <w:rFonts w:hint="eastAsia" w:ascii="宋体" w:hAnsi="宋体" w:cs="宋体"/>
                  <w:color w:val="auto"/>
                  <w:szCs w:val="21"/>
                  <w:highlight w:val="none"/>
                </w:rPr>
                <w:t>全国投资项目在线审批监管平台</w:t>
              </w:r>
            </w:ins>
            <w:ins w:id="1446" w:author="JC-JARED" w:date="2026-09-14T12:09:00Z">
              <w:r>
                <w:rPr>
                  <w:rFonts w:hint="eastAsia" w:ascii="宋体" w:hAnsi="宋体" w:cs="宋体"/>
                  <w:color w:val="auto"/>
                  <w:szCs w:val="21"/>
                  <w:highlight w:val="none"/>
                  <w:lang w:eastAsia="zh-CN"/>
                </w:rPr>
                <w:t>”</w:t>
              </w:r>
            </w:ins>
            <w:ins w:id="1447" w:author="JC-JARED" w:date="2026-09-14T12:09:00Z">
              <w:r>
                <w:rPr>
                  <w:rFonts w:hint="eastAsia" w:ascii="宋体" w:hAnsi="宋体" w:cs="宋体"/>
                  <w:color w:val="auto"/>
                  <w:szCs w:val="21"/>
                  <w:highlight w:val="none"/>
                </w:rPr>
                <w:t>完成备案工作</w:t>
              </w:r>
            </w:ins>
            <w:ins w:id="1448" w:author="JC-JARED" w:date="2026-09-14T12:09:00Z">
              <w:r>
                <w:rPr>
                  <w:rFonts w:hint="eastAsia" w:ascii="宋体" w:hAnsi="宋体" w:cs="宋体"/>
                  <w:color w:val="auto"/>
                  <w:szCs w:val="21"/>
                  <w:highlight w:val="none"/>
                  <w:lang w:val="en-US" w:eastAsia="zh-CN"/>
                </w:rPr>
                <w:t>并通过审核</w:t>
              </w:r>
            </w:ins>
            <w:ins w:id="1449" w:author="JC-JARED" w:date="2026-09-14T12:09:00Z">
              <w:r>
                <w:rPr>
                  <w:rFonts w:hint="eastAsia" w:ascii="宋体" w:hAnsi="宋体" w:cs="宋体"/>
                  <w:color w:val="auto"/>
                  <w:szCs w:val="21"/>
                  <w:highlight w:val="none"/>
                </w:rPr>
                <w:t>，备案专业</w:t>
              </w:r>
            </w:ins>
            <w:ins w:id="1450" w:author="JC-JARED" w:date="2026-09-14T12:09:00Z">
              <w:r>
                <w:rPr>
                  <w:rFonts w:hint="eastAsia" w:ascii="宋体" w:hAnsi="宋体" w:cs="宋体"/>
                  <w:color w:val="auto"/>
                  <w:szCs w:val="21"/>
                  <w:highlight w:val="none"/>
                  <w:lang w:val="en-US" w:eastAsia="zh-CN"/>
                </w:rPr>
                <w:t>和</w:t>
              </w:r>
            </w:ins>
            <w:ins w:id="1451" w:author="JC-JARED" w:date="2026-09-14T12:09:00Z">
              <w:r>
                <w:rPr>
                  <w:rFonts w:hint="eastAsia" w:ascii="宋体" w:hAnsi="宋体" w:cs="宋体"/>
                  <w:color w:val="auto"/>
                  <w:szCs w:val="21"/>
                  <w:highlight w:val="none"/>
                </w:rPr>
                <w:t>服务范围</w:t>
              </w:r>
            </w:ins>
            <w:ins w:id="1452" w:author="JC-JARED" w:date="2026-09-14T12:09:00Z">
              <w:r>
                <w:rPr>
                  <w:rFonts w:hint="eastAsia" w:ascii="宋体" w:hAnsi="宋体" w:cs="宋体"/>
                  <w:color w:val="auto"/>
                  <w:szCs w:val="21"/>
                  <w:highlight w:val="none"/>
                  <w:lang w:val="en-US" w:eastAsia="zh-CN"/>
                </w:rPr>
                <w:t>包</w:t>
              </w:r>
            </w:ins>
            <w:ins w:id="1453" w:author="JC-JARED" w:date="2026-09-14T12:09:00Z">
              <w:r>
                <w:rPr>
                  <w:rFonts w:hint="eastAsia" w:ascii="宋体" w:hAnsi="宋体" w:cs="宋体"/>
                  <w:color w:val="auto"/>
                  <w:szCs w:val="21"/>
                  <w:highlight w:val="none"/>
                </w:rPr>
                <w:t>含</w:t>
              </w:r>
            </w:ins>
            <w:ins w:id="1454" w:author="JC-JARED" w:date="2026-09-14T12:09:00Z">
              <w:r>
                <w:rPr>
                  <w:rFonts w:hint="eastAsia" w:ascii="宋体" w:hAnsi="宋体" w:cs="宋体"/>
                  <w:color w:val="auto"/>
                  <w:szCs w:val="21"/>
                  <w:highlight w:val="none"/>
                  <w:lang w:val="en-US" w:eastAsia="zh-CN"/>
                </w:rPr>
                <w:t>服务内容，且具有工程咨询乙级资信证书。</w:t>
              </w:r>
            </w:ins>
          </w:p>
          <w:p w14:paraId="35A7FFE2">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455" w:author="JC-JARED" w:date="2026-09-14T12:09:00Z"/>
                <w:rFonts w:hint="eastAsia" w:ascii="宋体" w:hAnsi="宋体" w:cs="宋体"/>
                <w:color w:val="auto"/>
                <w:szCs w:val="21"/>
                <w:highlight w:val="none"/>
                <w:lang w:val="en-US" w:eastAsia="zh-CN"/>
              </w:rPr>
            </w:pPr>
            <w:ins w:id="1456" w:author="JC-JARED" w:date="2026-09-14T12:09:00Z">
              <w:r>
                <w:rPr>
                  <w:rFonts w:hint="eastAsia" w:ascii="宋体" w:hAnsi="宋体" w:cs="宋体"/>
                  <w:b/>
                  <w:bCs/>
                  <w:color w:val="auto"/>
                  <w:szCs w:val="21"/>
                  <w:highlight w:val="none"/>
                  <w:lang w:val="en-US" w:eastAsia="zh-CN"/>
                </w:rPr>
                <w:t>四档（20 分）：</w:t>
              </w:r>
            </w:ins>
            <w:ins w:id="1457" w:author="JC-JARED" w:date="2026-09-14T12:09:00Z">
              <w:r>
                <w:rPr>
                  <w:rFonts w:hint="eastAsia" w:ascii="宋体" w:hAnsi="宋体" w:cs="宋体"/>
                  <w:color w:val="auto"/>
                  <w:szCs w:val="21"/>
                  <w:highlight w:val="none"/>
                  <w:lang w:val="en-US" w:eastAsia="zh-CN"/>
                </w:rPr>
                <w:t>在</w:t>
              </w:r>
            </w:ins>
            <w:ins w:id="1458" w:author="JC-JARED" w:date="2026-09-14T12:09:00Z">
              <w:r>
                <w:rPr>
                  <w:rFonts w:hint="eastAsia" w:ascii="宋体" w:hAnsi="宋体" w:cs="宋体"/>
                  <w:color w:val="auto"/>
                  <w:szCs w:val="21"/>
                  <w:highlight w:val="none"/>
                  <w:lang w:eastAsia="zh-CN"/>
                </w:rPr>
                <w:t>“</w:t>
              </w:r>
            </w:ins>
            <w:ins w:id="1459" w:author="JC-JARED" w:date="2026-09-14T12:09:00Z">
              <w:r>
                <w:rPr>
                  <w:rFonts w:hint="eastAsia" w:ascii="宋体" w:hAnsi="宋体" w:cs="宋体"/>
                  <w:color w:val="auto"/>
                  <w:szCs w:val="21"/>
                  <w:highlight w:val="none"/>
                </w:rPr>
                <w:t>全国投资项目在线审批监管平台</w:t>
              </w:r>
            </w:ins>
            <w:ins w:id="1460" w:author="JC-JARED" w:date="2026-09-14T12:09:00Z">
              <w:r>
                <w:rPr>
                  <w:rFonts w:hint="eastAsia" w:ascii="宋体" w:hAnsi="宋体" w:cs="宋体"/>
                  <w:color w:val="auto"/>
                  <w:szCs w:val="21"/>
                  <w:highlight w:val="none"/>
                  <w:lang w:eastAsia="zh-CN"/>
                </w:rPr>
                <w:t>”</w:t>
              </w:r>
            </w:ins>
            <w:ins w:id="1461" w:author="JC-JARED" w:date="2026-09-14T12:09:00Z">
              <w:r>
                <w:rPr>
                  <w:rFonts w:hint="eastAsia" w:ascii="宋体" w:hAnsi="宋体" w:cs="宋体"/>
                  <w:color w:val="auto"/>
                  <w:szCs w:val="21"/>
                  <w:highlight w:val="none"/>
                </w:rPr>
                <w:t>完成备案工作</w:t>
              </w:r>
            </w:ins>
            <w:ins w:id="1462" w:author="JC-JARED" w:date="2026-09-14T12:09:00Z">
              <w:r>
                <w:rPr>
                  <w:rFonts w:hint="eastAsia" w:ascii="宋体" w:hAnsi="宋体" w:cs="宋体"/>
                  <w:color w:val="auto"/>
                  <w:szCs w:val="21"/>
                  <w:highlight w:val="none"/>
                  <w:lang w:val="en-US" w:eastAsia="zh-CN"/>
                </w:rPr>
                <w:t>并通过审核</w:t>
              </w:r>
            </w:ins>
            <w:ins w:id="1463" w:author="JC-JARED" w:date="2026-09-14T12:09:00Z">
              <w:r>
                <w:rPr>
                  <w:rFonts w:hint="eastAsia" w:ascii="宋体" w:hAnsi="宋体" w:cs="宋体"/>
                  <w:color w:val="auto"/>
                  <w:szCs w:val="21"/>
                  <w:highlight w:val="none"/>
                </w:rPr>
                <w:t>，备案专业</w:t>
              </w:r>
            </w:ins>
            <w:ins w:id="1464" w:author="JC-JARED" w:date="2026-09-14T12:09:00Z">
              <w:r>
                <w:rPr>
                  <w:rFonts w:hint="eastAsia" w:ascii="宋体" w:hAnsi="宋体" w:cs="宋体"/>
                  <w:color w:val="auto"/>
                  <w:szCs w:val="21"/>
                  <w:highlight w:val="none"/>
                  <w:lang w:val="en-US" w:eastAsia="zh-CN"/>
                </w:rPr>
                <w:t>和</w:t>
              </w:r>
            </w:ins>
            <w:ins w:id="1465" w:author="JC-JARED" w:date="2026-09-14T12:09:00Z">
              <w:r>
                <w:rPr>
                  <w:rFonts w:hint="eastAsia" w:ascii="宋体" w:hAnsi="宋体" w:cs="宋体"/>
                  <w:color w:val="auto"/>
                  <w:szCs w:val="21"/>
                  <w:highlight w:val="none"/>
                </w:rPr>
                <w:t>服务范围</w:t>
              </w:r>
            </w:ins>
            <w:ins w:id="1466" w:author="JC-JARED" w:date="2026-09-14T12:09:00Z">
              <w:r>
                <w:rPr>
                  <w:rFonts w:hint="eastAsia" w:ascii="宋体" w:hAnsi="宋体" w:cs="宋体"/>
                  <w:color w:val="auto"/>
                  <w:szCs w:val="21"/>
                  <w:highlight w:val="none"/>
                  <w:lang w:val="en-US" w:eastAsia="zh-CN"/>
                </w:rPr>
                <w:t>包</w:t>
              </w:r>
            </w:ins>
            <w:ins w:id="1467" w:author="JC-JARED" w:date="2026-09-14T12:09:00Z">
              <w:r>
                <w:rPr>
                  <w:rFonts w:hint="eastAsia" w:ascii="宋体" w:hAnsi="宋体" w:cs="宋体"/>
                  <w:color w:val="auto"/>
                  <w:szCs w:val="21"/>
                  <w:highlight w:val="none"/>
                </w:rPr>
                <w:t>含</w:t>
              </w:r>
            </w:ins>
            <w:ins w:id="1468" w:author="JC-JARED" w:date="2026-09-14T12:09:00Z">
              <w:r>
                <w:rPr>
                  <w:rFonts w:hint="eastAsia" w:ascii="宋体" w:hAnsi="宋体" w:cs="宋体"/>
                  <w:color w:val="auto"/>
                  <w:szCs w:val="21"/>
                  <w:highlight w:val="none"/>
                  <w:lang w:val="en-US" w:eastAsia="zh-CN"/>
                </w:rPr>
                <w:t>服务内容，且具有工程咨询甲级资信证书。</w:t>
              </w:r>
            </w:ins>
          </w:p>
          <w:p w14:paraId="12465CE7">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both"/>
              <w:textAlignment w:val="auto"/>
              <w:rPr>
                <w:ins w:id="1469" w:author="JC-JARED" w:date="2026-09-14T12:09:00Z"/>
                <w:rFonts w:hint="eastAsia" w:ascii="宋体" w:hAnsi="宋体" w:cs="宋体"/>
                <w:b/>
                <w:bCs/>
                <w:color w:val="auto"/>
                <w:szCs w:val="21"/>
                <w:highlight w:val="none"/>
                <w:lang w:val="en-US" w:eastAsia="zh-CN"/>
              </w:rPr>
            </w:pPr>
            <w:ins w:id="1470" w:author="JC-JARED" w:date="2026-09-14T12:09:00Z">
              <w:r>
                <w:rPr>
                  <w:rFonts w:hint="eastAsia" w:ascii="宋体" w:hAnsi="宋体" w:cs="宋体"/>
                  <w:b/>
                  <w:bCs/>
                  <w:color w:val="auto"/>
                  <w:szCs w:val="21"/>
                  <w:highlight w:val="none"/>
                  <w:lang w:eastAsia="zh-CN"/>
                </w:rPr>
                <w:t>消防</w:t>
              </w:r>
            </w:ins>
            <w:ins w:id="1471" w:author="JC-JARED" w:date="2026-09-14T12:09:00Z">
              <w:r>
                <w:rPr>
                  <w:rFonts w:hint="eastAsia" w:ascii="宋体" w:hAnsi="宋体" w:cs="宋体"/>
                  <w:b/>
                  <w:bCs/>
                  <w:color w:val="auto"/>
                  <w:szCs w:val="21"/>
                  <w:highlight w:val="none"/>
                  <w:lang w:val="en-US" w:eastAsia="zh-CN"/>
                </w:rPr>
                <w:t>咨询类：</w:t>
              </w:r>
            </w:ins>
          </w:p>
          <w:p w14:paraId="3A7FCC71">
            <w:pPr>
              <w:keepNext w:val="0"/>
              <w:keepLines w:val="0"/>
              <w:pageBreakBefore w:val="0"/>
              <w:widowControl w:val="0"/>
              <w:numPr>
                <w:ilvl w:val="-1"/>
                <w:numId w:val="0"/>
              </w:numPr>
              <w:kinsoku/>
              <w:wordWrap/>
              <w:overflowPunct/>
              <w:topLinePunct w:val="0"/>
              <w:autoSpaceDE/>
              <w:autoSpaceDN/>
              <w:bidi w:val="0"/>
              <w:adjustRightInd/>
              <w:snapToGrid/>
              <w:spacing w:line="240" w:lineRule="auto"/>
              <w:jc w:val="both"/>
              <w:textAlignment w:val="auto"/>
              <w:rPr>
                <w:ins w:id="1472" w:author="JC-JARED" w:date="2026-09-14T12:09:00Z"/>
                <w:rFonts w:hint="eastAsia" w:ascii="宋体" w:hAnsi="宋体" w:eastAsia="宋体" w:cs="宋体"/>
                <w:b w:val="0"/>
                <w:bCs w:val="0"/>
                <w:i w:val="0"/>
                <w:iCs w:val="0"/>
                <w:color w:val="auto"/>
                <w:sz w:val="21"/>
                <w:szCs w:val="21"/>
                <w:highlight w:val="none"/>
                <w:lang w:val="zh-CN"/>
              </w:rPr>
            </w:pPr>
            <w:ins w:id="1473" w:author="JC-JARED" w:date="2026-09-14T12:09:00Z">
              <w:r>
                <w:rPr>
                  <w:rFonts w:hint="eastAsia" w:ascii="宋体" w:hAnsi="宋体" w:cs="宋体"/>
                  <w:b/>
                  <w:bCs/>
                  <w:color w:val="auto"/>
                  <w:szCs w:val="21"/>
                  <w:highlight w:val="none"/>
                  <w:lang w:val="en-US" w:eastAsia="zh-CN"/>
                </w:rPr>
                <w:t>一档（0分）：</w:t>
              </w:r>
            </w:ins>
            <w:ins w:id="1474" w:author="JC-JARED" w:date="2026-09-14T12:09:00Z">
              <w:r>
                <w:rPr>
                  <w:rFonts w:hint="eastAsia" w:ascii="宋体" w:hAnsi="宋体" w:cs="宋体"/>
                  <w:color w:val="auto"/>
                  <w:szCs w:val="21"/>
                  <w:highlight w:val="none"/>
                  <w:lang w:val="en-US" w:eastAsia="zh-CN"/>
                </w:rPr>
                <w:t>未在</w:t>
              </w:r>
            </w:ins>
            <w:ins w:id="1475" w:author="JC-JARED" w:date="2026-09-14T12:09:00Z">
              <w:r>
                <w:rPr>
                  <w:rFonts w:hint="eastAsia" w:ascii="宋体" w:hAnsi="宋体" w:cs="宋体"/>
                  <w:color w:val="auto"/>
                  <w:szCs w:val="21"/>
                  <w:highlight w:val="none"/>
                  <w:lang w:eastAsia="zh-CN"/>
                </w:rPr>
                <w:t>广西住房和城乡建设厅</w:t>
              </w:r>
            </w:ins>
            <w:ins w:id="1476" w:author="JC-JARED" w:date="2026-09-14T12:09:00Z">
              <w:r>
                <w:rPr>
                  <w:rFonts w:hint="eastAsia" w:ascii="宋体" w:hAnsi="宋体" w:eastAsia="宋体" w:cs="宋体"/>
                  <w:b w:val="0"/>
                  <w:bCs w:val="0"/>
                  <w:i w:val="0"/>
                  <w:iCs w:val="0"/>
                  <w:color w:val="auto"/>
                  <w:sz w:val="21"/>
                  <w:szCs w:val="21"/>
                  <w:highlight w:val="none"/>
                  <w:lang w:val="zh-CN"/>
                </w:rPr>
                <w:t>“广西建设工程消防设计审查验收备案管理平台”进行备案且状态为“核实已通过”。</w:t>
              </w:r>
            </w:ins>
          </w:p>
          <w:p w14:paraId="7959F30C">
            <w:pPr>
              <w:keepNext w:val="0"/>
              <w:keepLines w:val="0"/>
              <w:pageBreakBefore w:val="0"/>
              <w:widowControl w:val="0"/>
              <w:numPr>
                <w:ilvl w:val="-1"/>
                <w:numId w:val="0"/>
              </w:numPr>
              <w:kinsoku/>
              <w:wordWrap/>
              <w:overflowPunct/>
              <w:topLinePunct w:val="0"/>
              <w:autoSpaceDE/>
              <w:autoSpaceDN/>
              <w:bidi w:val="0"/>
              <w:adjustRightInd/>
              <w:snapToGrid/>
              <w:spacing w:line="240" w:lineRule="auto"/>
              <w:jc w:val="both"/>
              <w:textAlignment w:val="auto"/>
              <w:rPr>
                <w:ins w:id="1477" w:author="JC-JARED" w:date="2026-09-14T12:09:00Z"/>
                <w:rFonts w:hint="eastAsia" w:ascii="宋体" w:hAnsi="宋体" w:eastAsia="宋体" w:cs="宋体"/>
                <w:b w:val="0"/>
                <w:bCs w:val="0"/>
                <w:i w:val="0"/>
                <w:iCs w:val="0"/>
                <w:color w:val="auto"/>
                <w:sz w:val="21"/>
                <w:szCs w:val="21"/>
                <w:highlight w:val="none"/>
                <w:lang w:val="en-US" w:eastAsia="zh-CN"/>
              </w:rPr>
            </w:pPr>
            <w:r>
              <w:rPr>
                <w:rFonts w:hint="eastAsia" w:ascii="宋体" w:hAnsi="宋体" w:cs="宋体"/>
                <w:b/>
                <w:bCs/>
                <w:i w:val="0"/>
                <w:iCs w:val="0"/>
                <w:color w:val="auto"/>
                <w:sz w:val="21"/>
                <w:szCs w:val="21"/>
                <w:highlight w:val="none"/>
                <w:lang w:val="en-US" w:eastAsia="zh-CN"/>
              </w:rPr>
              <w:t>二档</w:t>
            </w:r>
            <w:ins w:id="1478" w:author="JC-JARED" w:date="2026-09-14T12:09:00Z">
              <w:r>
                <w:rPr>
                  <w:rFonts w:hint="eastAsia" w:ascii="宋体" w:hAnsi="宋体" w:cs="宋体"/>
                  <w:b/>
                  <w:bCs/>
                  <w:i w:val="0"/>
                  <w:iCs w:val="0"/>
                  <w:color w:val="auto"/>
                  <w:sz w:val="21"/>
                  <w:szCs w:val="21"/>
                  <w:highlight w:val="none"/>
                  <w:lang w:val="en-US" w:eastAsia="zh-CN"/>
                </w:rPr>
                <w:t>（20分）：</w:t>
              </w:r>
            </w:ins>
            <w:ins w:id="1479" w:author="JC-JARED" w:date="2026-09-14T12:09:00Z">
              <w:r>
                <w:rPr>
                  <w:rFonts w:hint="eastAsia" w:ascii="宋体" w:hAnsi="宋体" w:cs="宋体"/>
                  <w:color w:val="auto"/>
                  <w:szCs w:val="21"/>
                  <w:highlight w:val="none"/>
                  <w:lang w:val="en-US" w:eastAsia="zh-CN"/>
                </w:rPr>
                <w:t>在</w:t>
              </w:r>
            </w:ins>
            <w:ins w:id="1480" w:author="JC-JARED" w:date="2026-09-14T12:09:00Z">
              <w:r>
                <w:rPr>
                  <w:rFonts w:hint="eastAsia" w:ascii="宋体" w:hAnsi="宋体" w:cs="宋体"/>
                  <w:color w:val="auto"/>
                  <w:szCs w:val="21"/>
                  <w:highlight w:val="none"/>
                  <w:lang w:eastAsia="zh-CN"/>
                </w:rPr>
                <w:t>广西住房和城乡建设厅</w:t>
              </w:r>
            </w:ins>
            <w:ins w:id="1481" w:author="JC-JARED" w:date="2026-09-14T12:09:00Z">
              <w:r>
                <w:rPr>
                  <w:rFonts w:hint="eastAsia" w:ascii="宋体" w:hAnsi="宋体" w:eastAsia="宋体" w:cs="宋体"/>
                  <w:b w:val="0"/>
                  <w:bCs w:val="0"/>
                  <w:i w:val="0"/>
                  <w:iCs w:val="0"/>
                  <w:color w:val="auto"/>
                  <w:sz w:val="21"/>
                  <w:szCs w:val="21"/>
                  <w:highlight w:val="none"/>
                  <w:lang w:val="zh-CN"/>
                </w:rPr>
                <w:t>“广西建设工程消防设计审查验收备案管理平台”进行备案且状态为“核实已通过”。</w:t>
              </w:r>
            </w:ins>
          </w:p>
        </w:tc>
        <w:tc>
          <w:tcPr>
            <w:tcW w:w="650" w:type="dxa"/>
            <w:noWrap w:val="0"/>
            <w:vAlign w:val="center"/>
          </w:tcPr>
          <w:p w14:paraId="5F0283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82" w:author="JC-JARED" w:date="2026-09-14T12:09:00Z"/>
                <w:rFonts w:hint="default" w:ascii="宋体" w:hAnsi="宋体" w:eastAsia="宋体" w:cs="宋体"/>
                <w:color w:val="auto"/>
                <w:kern w:val="2"/>
                <w:sz w:val="21"/>
                <w:szCs w:val="21"/>
                <w:lang w:val="en-US" w:eastAsia="zh-CN" w:bidi="ar-SA"/>
              </w:rPr>
            </w:pPr>
            <w:ins w:id="1483" w:author="JC-JARED" w:date="2026-09-14T12:09:00Z">
              <w:r>
                <w:rPr>
                  <w:rFonts w:hint="eastAsia" w:ascii="宋体" w:hAnsi="宋体" w:cs="宋体"/>
                  <w:color w:val="auto"/>
                  <w:szCs w:val="21"/>
                  <w:lang w:val="en-US" w:eastAsia="zh-CN"/>
                </w:rPr>
                <w:t>0~20</w:t>
              </w:r>
            </w:ins>
          </w:p>
        </w:tc>
      </w:tr>
      <w:tr w14:paraId="4B0BE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ins w:id="1484" w:author="JC-JARED" w:date="2026-09-14T12:09:00Z"/>
        </w:trPr>
        <w:tc>
          <w:tcPr>
            <w:tcW w:w="477" w:type="dxa"/>
            <w:noWrap w:val="0"/>
            <w:vAlign w:val="center"/>
          </w:tcPr>
          <w:p w14:paraId="6F2668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85" w:author="JC-JARED" w:date="2026-09-14T12:09:00Z"/>
                <w:rFonts w:hint="default" w:ascii="宋体" w:hAnsi="宋体" w:eastAsia="宋体" w:cs="宋体"/>
                <w:color w:val="auto"/>
                <w:kern w:val="2"/>
                <w:sz w:val="21"/>
                <w:szCs w:val="21"/>
                <w:lang w:val="en-US" w:eastAsia="zh-CN" w:bidi="ar-SA"/>
              </w:rPr>
            </w:pPr>
            <w:ins w:id="1486" w:author="JC-JARED" w:date="2026-09-14T12:09:00Z">
              <w:r>
                <w:rPr>
                  <w:rFonts w:hint="eastAsia" w:ascii="宋体" w:hAnsi="宋体" w:eastAsia="宋体" w:cs="宋体"/>
                  <w:color w:val="auto"/>
                  <w:kern w:val="2"/>
                  <w:sz w:val="21"/>
                  <w:szCs w:val="21"/>
                  <w:lang w:val="en-US" w:eastAsia="zh-CN" w:bidi="ar-SA"/>
                </w:rPr>
                <w:t>3</w:t>
              </w:r>
            </w:ins>
          </w:p>
        </w:tc>
        <w:tc>
          <w:tcPr>
            <w:tcW w:w="1600" w:type="dxa"/>
            <w:noWrap w:val="0"/>
            <w:vAlign w:val="center"/>
          </w:tcPr>
          <w:p w14:paraId="3203CD09">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487" w:author="JC-JARED" w:date="2026-09-14T12:09:00Z"/>
                <w:rFonts w:hint="eastAsia" w:ascii="宋体" w:hAnsi="宋体" w:cs="宋体"/>
                <w:color w:val="auto"/>
                <w:szCs w:val="21"/>
                <w:lang w:val="en-US" w:eastAsia="zh-CN"/>
              </w:rPr>
            </w:pPr>
            <w:ins w:id="1488" w:author="JC-JARED" w:date="2026-09-14T12:09:00Z">
              <w:r>
                <w:rPr>
                  <w:rFonts w:hint="eastAsia" w:ascii="宋体" w:hAnsi="宋体" w:cs="宋体"/>
                  <w:color w:val="auto"/>
                  <w:szCs w:val="21"/>
                </w:rPr>
                <w:t>拟投入人员、业绩及服务承诺要求（满分50）</w:t>
              </w:r>
            </w:ins>
          </w:p>
        </w:tc>
        <w:tc>
          <w:tcPr>
            <w:tcW w:w="7133" w:type="dxa"/>
            <w:noWrap w:val="0"/>
            <w:vAlign w:val="top"/>
          </w:tcPr>
          <w:p w14:paraId="3225527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cs="宋体" w:eastAsiaTheme="minorEastAsia"/>
                <w:color w:val="auto"/>
                <w:szCs w:val="21"/>
                <w:lang w:val="en-US" w:eastAsia="zh-CN"/>
              </w:rPr>
            </w:pPr>
            <w:r>
              <w:rPr>
                <w:rFonts w:hint="eastAsia" w:ascii="宋体" w:hAnsi="宋体" w:cs="宋体"/>
                <w:b/>
                <w:bCs/>
                <w:color w:val="auto"/>
                <w:szCs w:val="21"/>
                <w:lang w:val="en-US" w:eastAsia="zh-CN"/>
              </w:rPr>
              <w:t>（1）人员业绩（40分）</w:t>
            </w:r>
            <w:r>
              <w:rPr>
                <w:rFonts w:hint="eastAsia" w:ascii="宋体" w:hAnsi="宋体" w:cs="宋体"/>
                <w:color w:val="auto"/>
                <w:szCs w:val="21"/>
              </w:rPr>
              <w:t>提供拟投入人员</w:t>
            </w:r>
            <w:r>
              <w:rPr>
                <w:rFonts w:hint="eastAsia" w:ascii="宋体" w:hAnsi="宋体" w:cs="宋体"/>
                <w:color w:val="auto"/>
                <w:szCs w:val="21"/>
                <w:lang w:eastAsia="zh-CN"/>
              </w:rPr>
              <w:t>（</w:t>
            </w:r>
            <w:r>
              <w:rPr>
                <w:rFonts w:hint="eastAsia" w:ascii="宋体" w:hAnsi="宋体" w:cs="宋体"/>
                <w:color w:val="auto"/>
                <w:szCs w:val="21"/>
                <w:lang w:val="en-US" w:eastAsia="zh-CN"/>
              </w:rPr>
              <w:t>需提供人员身份证、学历证、职称证、注册执业资格证以及2026年3月以来至少1个月的社保证明</w:t>
            </w:r>
            <w:r>
              <w:rPr>
                <w:rFonts w:hint="eastAsia" w:ascii="宋体" w:hAnsi="宋体" w:cs="宋体"/>
                <w:color w:val="auto"/>
                <w:szCs w:val="21"/>
                <w:lang w:eastAsia="zh-CN"/>
              </w:rPr>
              <w:t>）</w:t>
            </w:r>
            <w:r>
              <w:rPr>
                <w:rFonts w:hint="eastAsia" w:ascii="宋体" w:hAnsi="宋体" w:cs="宋体"/>
                <w:color w:val="auto"/>
                <w:szCs w:val="21"/>
              </w:rPr>
              <w:t>、业绩</w:t>
            </w:r>
            <w:r>
              <w:rPr>
                <w:rFonts w:hint="eastAsia" w:ascii="宋体" w:hAnsi="宋体" w:cs="宋体"/>
                <w:color w:val="auto"/>
                <w:szCs w:val="21"/>
                <w:lang w:eastAsia="zh-CN"/>
              </w:rPr>
              <w:t>（</w:t>
            </w:r>
            <w:r>
              <w:rPr>
                <w:rFonts w:hint="eastAsia" w:ascii="宋体" w:hAnsi="宋体" w:cs="宋体"/>
                <w:color w:val="auto"/>
                <w:szCs w:val="21"/>
                <w:lang w:val="en-US" w:eastAsia="zh-CN"/>
              </w:rPr>
              <w:t>2021年1月以来</w:t>
            </w:r>
            <w:r>
              <w:rPr>
                <w:rFonts w:hint="eastAsia" w:ascii="宋体" w:hAnsi="宋体" w:cs="宋体"/>
                <w:color w:val="auto"/>
                <w:szCs w:val="21"/>
                <w:lang w:eastAsia="zh-CN"/>
              </w:rPr>
              <w:t>）</w:t>
            </w:r>
            <w:r>
              <w:rPr>
                <w:rFonts w:hint="eastAsia" w:ascii="宋体" w:hAnsi="宋体" w:cs="宋体"/>
                <w:color w:val="auto"/>
                <w:szCs w:val="21"/>
              </w:rPr>
              <w:t>等材料评分</w:t>
            </w:r>
            <w:r>
              <w:rPr>
                <w:rFonts w:hint="eastAsia" w:ascii="宋体" w:hAnsi="宋体" w:cs="宋体"/>
                <w:color w:val="auto"/>
                <w:szCs w:val="21"/>
                <w:lang w:val="en-US" w:eastAsia="zh-CN"/>
              </w:rPr>
              <w:t>。以下要求“各专业”是指本分标分类所涉及的专业。</w:t>
            </w:r>
          </w:p>
          <w:p w14:paraId="439DB8E7">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489" w:author="JC-JARED" w:date="2026-09-14T12:09:00Z"/>
                <w:rFonts w:hint="eastAsia" w:ascii="宋体" w:hAnsi="宋体" w:cs="宋体"/>
                <w:color w:val="auto"/>
                <w:szCs w:val="21"/>
                <w:lang w:val="en-US" w:eastAsia="zh-CN"/>
              </w:rPr>
            </w:pPr>
            <w:ins w:id="1490" w:author="JC-JARED" w:date="2026-09-14T12:09:00Z">
              <w:r>
                <w:rPr>
                  <w:rFonts w:hint="eastAsia" w:ascii="宋体" w:hAnsi="宋体" w:cs="宋体"/>
                  <w:b/>
                  <w:bCs/>
                  <w:color w:val="auto"/>
                  <w:szCs w:val="21"/>
                  <w:lang w:val="en-US" w:eastAsia="zh-CN"/>
                </w:rPr>
                <w:t>一档（0~1</w:t>
              </w:r>
            </w:ins>
            <w:r>
              <w:rPr>
                <w:rFonts w:hint="eastAsia" w:ascii="宋体" w:hAnsi="宋体" w:cs="宋体"/>
                <w:b/>
                <w:bCs/>
                <w:color w:val="auto"/>
                <w:szCs w:val="21"/>
                <w:lang w:val="en-US" w:eastAsia="zh-CN"/>
              </w:rPr>
              <w:t>5</w:t>
            </w:r>
            <w:ins w:id="1491" w:author="JC-JARED" w:date="2026-09-14T12:09:00Z">
              <w:r>
                <w:rPr>
                  <w:rFonts w:hint="eastAsia" w:ascii="宋体" w:hAnsi="宋体" w:cs="宋体"/>
                  <w:b/>
                  <w:bCs/>
                  <w:color w:val="auto"/>
                  <w:szCs w:val="21"/>
                  <w:lang w:val="en-US" w:eastAsia="zh-CN"/>
                </w:rPr>
                <w:t xml:space="preserve"> 分）：</w:t>
              </w:r>
            </w:ins>
            <w:ins w:id="1492" w:author="JC-JARED" w:date="2026-09-14T12:09:00Z">
              <w:r>
                <w:rPr>
                  <w:rFonts w:hint="eastAsia" w:ascii="宋体" w:hAnsi="宋体" w:eastAsia="宋体" w:cs="宋体"/>
                  <w:b/>
                  <w:bCs/>
                  <w:color w:val="auto"/>
                  <w:kern w:val="2"/>
                  <w:sz w:val="21"/>
                  <w:szCs w:val="21"/>
                  <w:lang w:val="en-US" w:eastAsia="zh-CN" w:bidi="ar-SA"/>
                </w:rPr>
                <w:t>造价咨询</w:t>
              </w:r>
            </w:ins>
            <w:ins w:id="1493" w:author="JC-JARED" w:date="2026-09-14T12:09:00Z">
              <w:r>
                <w:rPr>
                  <w:rFonts w:hint="eastAsia" w:ascii="宋体" w:hAnsi="宋体" w:cs="宋体"/>
                  <w:b/>
                  <w:bCs/>
                  <w:color w:val="auto"/>
                  <w:kern w:val="2"/>
                  <w:sz w:val="21"/>
                  <w:szCs w:val="21"/>
                  <w:lang w:val="en-US" w:eastAsia="zh-CN" w:bidi="ar-SA"/>
                </w:rPr>
                <w:t>、设计咨询</w:t>
              </w:r>
            </w:ins>
            <w:r>
              <w:rPr>
                <w:rFonts w:hint="eastAsia" w:ascii="宋体" w:hAnsi="宋体" w:cs="宋体"/>
                <w:b/>
                <w:bCs/>
                <w:color w:val="auto"/>
                <w:kern w:val="2"/>
                <w:sz w:val="21"/>
                <w:szCs w:val="21"/>
                <w:lang w:val="en-US" w:eastAsia="zh-CN" w:bidi="ar-SA"/>
              </w:rPr>
              <w:t>类</w:t>
            </w:r>
            <w:ins w:id="1494" w:author="JC-JARED" w:date="2026-09-14T12:09:00Z">
              <w:r>
                <w:rPr>
                  <w:rFonts w:hint="eastAsia" w:ascii="宋体" w:hAnsi="宋体" w:cs="宋体"/>
                  <w:color w:val="auto"/>
                  <w:szCs w:val="21"/>
                  <w:lang w:val="en-US" w:eastAsia="zh-CN"/>
                </w:rPr>
                <w:t>拟投入的各专业人员配备不完善，团队专业技术实力较弱，其中项目负责人配备1人且具有中级及以上职称，专业技术人员（项目负责人外）不少于1人且具有初级及以上职称；业绩不少于</w:t>
              </w:r>
            </w:ins>
            <w:r>
              <w:rPr>
                <w:rFonts w:hint="eastAsia" w:ascii="宋体" w:hAnsi="宋体" w:cs="宋体"/>
                <w:color w:val="auto"/>
                <w:szCs w:val="21"/>
                <w:lang w:val="en-US" w:eastAsia="zh-CN"/>
              </w:rPr>
              <w:t>2</w:t>
            </w:r>
            <w:ins w:id="1495" w:author="JC-JARED" w:date="2026-09-14T12:09:00Z">
              <w:r>
                <w:rPr>
                  <w:rFonts w:hint="eastAsia" w:ascii="宋体" w:hAnsi="宋体" w:cs="宋体"/>
                  <w:color w:val="auto"/>
                  <w:szCs w:val="21"/>
                  <w:lang w:val="en-US" w:eastAsia="zh-CN"/>
                </w:rPr>
                <w:t>个。</w:t>
              </w:r>
            </w:ins>
          </w:p>
          <w:p w14:paraId="78671861">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496" w:author="JC-JARED" w:date="2026-09-14T12:09:00Z"/>
                <w:rFonts w:hint="eastAsia" w:ascii="宋体" w:hAnsi="宋体" w:cs="宋体"/>
                <w:color w:val="auto"/>
                <w:szCs w:val="21"/>
                <w:lang w:val="en-US" w:eastAsia="zh-CN"/>
              </w:rPr>
            </w:pPr>
            <w:ins w:id="1497" w:author="JC-JARED" w:date="2026-09-14T12:09:00Z">
              <w:r>
                <w:rPr>
                  <w:rFonts w:hint="eastAsia" w:ascii="宋体" w:hAnsi="宋体" w:cs="宋体"/>
                  <w:b/>
                  <w:bCs/>
                  <w:color w:val="auto"/>
                  <w:szCs w:val="21"/>
                  <w:lang w:val="en-US" w:eastAsia="zh-CN"/>
                </w:rPr>
                <w:t>消防咨询类</w:t>
              </w:r>
            </w:ins>
            <w:ins w:id="1498" w:author="JC-JARED" w:date="2026-09-14T12:09:00Z">
              <w:r>
                <w:rPr>
                  <w:rFonts w:hint="eastAsia" w:ascii="宋体" w:hAnsi="宋体" w:eastAsia="宋体" w:cs="宋体"/>
                  <w:color w:val="auto"/>
                  <w:sz w:val="21"/>
                  <w:szCs w:val="21"/>
                </w:rPr>
                <w:t>拟投入的项目负责人</w:t>
              </w:r>
            </w:ins>
            <w:ins w:id="1499" w:author="JC-JARED" w:date="2026-09-14T12:09:00Z">
              <w:r>
                <w:rPr>
                  <w:rFonts w:hint="eastAsia" w:ascii="宋体" w:hAnsi="宋体" w:cs="宋体"/>
                  <w:color w:val="auto"/>
                  <w:sz w:val="21"/>
                  <w:szCs w:val="21"/>
                  <w:lang w:val="en-US" w:eastAsia="zh-CN"/>
                </w:rPr>
                <w:t>须</w:t>
              </w:r>
            </w:ins>
            <w:ins w:id="1500" w:author="JC-JARED" w:date="2026-09-14T12:09:00Z">
              <w:r>
                <w:rPr>
                  <w:rFonts w:hint="eastAsia" w:ascii="宋体" w:hAnsi="宋体" w:eastAsia="宋体" w:cs="宋体"/>
                  <w:color w:val="auto"/>
                  <w:sz w:val="21"/>
                  <w:szCs w:val="21"/>
                </w:rPr>
                <w:t>具有一级注册消防工程师执业资格证书</w:t>
              </w:r>
            </w:ins>
            <w:ins w:id="1501" w:author="JC-JARED" w:date="2026-09-14T12:09:00Z">
              <w:r>
                <w:rPr>
                  <w:rFonts w:hint="eastAsia" w:ascii="宋体" w:hAnsi="宋体" w:cs="宋体"/>
                  <w:color w:val="auto"/>
                  <w:sz w:val="21"/>
                  <w:szCs w:val="21"/>
                  <w:lang w:val="en-US" w:eastAsia="zh-CN"/>
                </w:rPr>
                <w:t>及工程类中级及以上职称，</w:t>
              </w:r>
            </w:ins>
            <w:ins w:id="1502" w:author="JC-JARED" w:date="2026-09-14T12:09:00Z">
              <w:r>
                <w:rPr>
                  <w:rFonts w:hint="eastAsia" w:ascii="宋体" w:hAnsi="宋体" w:eastAsia="宋体" w:cs="宋体"/>
                  <w:bCs w:val="0"/>
                  <w:color w:val="auto"/>
                  <w:sz w:val="21"/>
                  <w:szCs w:val="21"/>
                </w:rPr>
                <w:t>其他拟投入人员</w:t>
              </w:r>
            </w:ins>
            <w:ins w:id="1503" w:author="JC-JARED" w:date="2026-09-14T12:09:00Z">
              <w:r>
                <w:rPr>
                  <w:rFonts w:hint="eastAsia" w:ascii="宋体" w:hAnsi="宋体" w:cs="宋体"/>
                  <w:bCs w:val="0"/>
                  <w:color w:val="auto"/>
                  <w:sz w:val="21"/>
                  <w:szCs w:val="21"/>
                  <w:lang w:eastAsia="zh-CN"/>
                </w:rPr>
                <w:t>（</w:t>
              </w:r>
            </w:ins>
            <w:ins w:id="1504" w:author="JC-JARED" w:date="2026-09-14T12:09:00Z">
              <w:r>
                <w:rPr>
                  <w:rFonts w:hint="eastAsia" w:ascii="宋体" w:hAnsi="宋体" w:cs="宋体"/>
                  <w:bCs w:val="0"/>
                  <w:color w:val="auto"/>
                  <w:sz w:val="21"/>
                  <w:szCs w:val="21"/>
                  <w:lang w:val="en-US" w:eastAsia="zh-CN"/>
                </w:rPr>
                <w:t>项目负责人外</w:t>
              </w:r>
            </w:ins>
            <w:ins w:id="1505" w:author="JC-JARED" w:date="2026-09-14T12:09:00Z">
              <w:r>
                <w:rPr>
                  <w:rFonts w:hint="eastAsia" w:ascii="宋体" w:hAnsi="宋体" w:cs="宋体"/>
                  <w:bCs w:val="0"/>
                  <w:color w:val="auto"/>
                  <w:sz w:val="21"/>
                  <w:szCs w:val="21"/>
                  <w:lang w:eastAsia="zh-CN"/>
                </w:rPr>
                <w:t>）</w:t>
              </w:r>
            </w:ins>
            <w:ins w:id="1506" w:author="JC-JARED" w:date="2026-09-14T12:09:00Z">
              <w:r>
                <w:rPr>
                  <w:rFonts w:hint="eastAsia" w:ascii="宋体" w:hAnsi="宋体" w:cs="宋体"/>
                  <w:bCs w:val="0"/>
                  <w:color w:val="auto"/>
                  <w:sz w:val="21"/>
                  <w:szCs w:val="21"/>
                  <w:lang w:val="en-US" w:eastAsia="zh-CN"/>
                </w:rPr>
                <w:t>不少于2人，且具有工程类中级以上职称，业绩不少于1个。</w:t>
              </w:r>
            </w:ins>
          </w:p>
          <w:p w14:paraId="5DD7EF68">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07" w:author="JC-JARED" w:date="2026-09-14T12:09:00Z"/>
                <w:rFonts w:hint="eastAsia" w:ascii="宋体" w:hAnsi="宋体" w:cs="宋体"/>
                <w:color w:val="auto"/>
                <w:szCs w:val="21"/>
                <w:lang w:val="en-US" w:eastAsia="zh-CN"/>
              </w:rPr>
            </w:pPr>
            <w:ins w:id="1508" w:author="JC-JARED" w:date="2026-09-14T12:09:00Z">
              <w:r>
                <w:rPr>
                  <w:rFonts w:hint="eastAsia" w:ascii="宋体" w:hAnsi="宋体" w:cs="宋体"/>
                  <w:b/>
                  <w:bCs/>
                  <w:color w:val="auto"/>
                  <w:szCs w:val="21"/>
                  <w:lang w:val="en-US" w:eastAsia="zh-CN"/>
                </w:rPr>
                <w:t>二档（1</w:t>
              </w:r>
            </w:ins>
            <w:r>
              <w:rPr>
                <w:rFonts w:hint="eastAsia" w:ascii="宋体" w:hAnsi="宋体" w:cs="宋体"/>
                <w:b/>
                <w:bCs/>
                <w:color w:val="auto"/>
                <w:szCs w:val="21"/>
                <w:lang w:val="en-US" w:eastAsia="zh-CN"/>
              </w:rPr>
              <w:t>6</w:t>
            </w:r>
            <w:ins w:id="1509" w:author="JC-JARED" w:date="2026-09-14T12:09:00Z">
              <w:r>
                <w:rPr>
                  <w:rFonts w:hint="eastAsia" w:ascii="宋体" w:hAnsi="宋体" w:cs="宋体"/>
                  <w:b/>
                  <w:bCs/>
                  <w:color w:val="auto"/>
                  <w:szCs w:val="21"/>
                  <w:lang w:val="en-US" w:eastAsia="zh-CN"/>
                </w:rPr>
                <w:t>~</w:t>
              </w:r>
            </w:ins>
            <w:r>
              <w:rPr>
                <w:rFonts w:hint="eastAsia" w:ascii="宋体" w:hAnsi="宋体" w:cs="宋体"/>
                <w:b/>
                <w:bCs/>
                <w:color w:val="auto"/>
                <w:szCs w:val="21"/>
                <w:lang w:val="en-US" w:eastAsia="zh-CN"/>
              </w:rPr>
              <w:t>3</w:t>
            </w:r>
            <w:ins w:id="1510" w:author="JC-JARED" w:date="2026-09-14T12:09:00Z">
              <w:r>
                <w:rPr>
                  <w:rFonts w:hint="eastAsia" w:ascii="宋体" w:hAnsi="宋体" w:cs="宋体"/>
                  <w:b/>
                  <w:bCs/>
                  <w:color w:val="auto"/>
                  <w:szCs w:val="21"/>
                  <w:lang w:val="en-US" w:eastAsia="zh-CN"/>
                </w:rPr>
                <w:t>0分）：</w:t>
              </w:r>
            </w:ins>
            <w:ins w:id="1511" w:author="JC-JARED" w:date="2026-09-14T12:09:00Z">
              <w:r>
                <w:rPr>
                  <w:rFonts w:hint="eastAsia" w:ascii="宋体" w:hAnsi="宋体" w:eastAsia="宋体" w:cs="宋体"/>
                  <w:b/>
                  <w:bCs/>
                  <w:color w:val="auto"/>
                  <w:kern w:val="2"/>
                  <w:sz w:val="21"/>
                  <w:szCs w:val="21"/>
                  <w:lang w:val="en-US" w:eastAsia="zh-CN" w:bidi="ar-SA"/>
                </w:rPr>
                <w:t>造价咨询</w:t>
              </w:r>
            </w:ins>
            <w:ins w:id="1512" w:author="JC-JARED" w:date="2026-09-14T12:09:00Z">
              <w:r>
                <w:rPr>
                  <w:rFonts w:hint="eastAsia" w:ascii="宋体" w:hAnsi="宋体" w:cs="宋体"/>
                  <w:b/>
                  <w:bCs/>
                  <w:color w:val="auto"/>
                  <w:kern w:val="2"/>
                  <w:sz w:val="21"/>
                  <w:szCs w:val="21"/>
                  <w:lang w:val="en-US" w:eastAsia="zh-CN" w:bidi="ar-SA"/>
                </w:rPr>
                <w:t>、设计咨询</w:t>
              </w:r>
            </w:ins>
            <w:r>
              <w:rPr>
                <w:rFonts w:hint="eastAsia" w:ascii="宋体" w:hAnsi="宋体" w:cs="宋体"/>
                <w:b/>
                <w:bCs/>
                <w:color w:val="auto"/>
                <w:kern w:val="2"/>
                <w:sz w:val="21"/>
                <w:szCs w:val="21"/>
                <w:lang w:val="en-US" w:eastAsia="zh-CN" w:bidi="ar-SA"/>
              </w:rPr>
              <w:t>类</w:t>
            </w:r>
            <w:ins w:id="1513" w:author="JC-JARED" w:date="2026-09-14T12:09:00Z">
              <w:r>
                <w:rPr>
                  <w:rFonts w:hint="eastAsia" w:ascii="宋体" w:hAnsi="宋体" w:cs="宋体"/>
                  <w:color w:val="auto"/>
                  <w:szCs w:val="21"/>
                  <w:lang w:val="en-US" w:eastAsia="zh-CN"/>
                </w:rPr>
                <w:t>拟投入的各专业人员配备</w:t>
              </w:r>
            </w:ins>
            <w:r>
              <w:rPr>
                <w:rFonts w:hint="eastAsia" w:ascii="宋体" w:hAnsi="宋体" w:cs="宋体"/>
                <w:color w:val="auto"/>
                <w:szCs w:val="21"/>
                <w:lang w:val="en-US" w:eastAsia="zh-CN"/>
              </w:rPr>
              <w:t>较</w:t>
            </w:r>
            <w:ins w:id="1514" w:author="JC-JARED" w:date="2026-09-14T12:09:00Z">
              <w:r>
                <w:rPr>
                  <w:rFonts w:hint="eastAsia" w:ascii="宋体" w:hAnsi="宋体" w:cs="宋体"/>
                  <w:color w:val="auto"/>
                  <w:szCs w:val="21"/>
                  <w:lang w:val="en-US" w:eastAsia="zh-CN"/>
                </w:rPr>
                <w:t>完善，团队专业技术实力</w:t>
              </w:r>
            </w:ins>
            <w:r>
              <w:rPr>
                <w:rFonts w:hint="eastAsia" w:ascii="宋体" w:hAnsi="宋体" w:cs="宋体"/>
                <w:color w:val="auto"/>
                <w:szCs w:val="21"/>
                <w:lang w:val="en-US" w:eastAsia="zh-CN"/>
              </w:rPr>
              <w:t>合格</w:t>
            </w:r>
            <w:ins w:id="1515" w:author="JC-JARED" w:date="2026-09-14T12:09:00Z">
              <w:r>
                <w:rPr>
                  <w:rFonts w:hint="eastAsia" w:ascii="宋体" w:hAnsi="宋体" w:cs="宋体"/>
                  <w:color w:val="auto"/>
                  <w:szCs w:val="21"/>
                  <w:lang w:val="en-US" w:eastAsia="zh-CN"/>
                </w:rPr>
                <w:t>，其中项目负责人配备1人且具有中级及以上职称，专业技术人员（项目负责人外）不少于3人且具有初级以上职称；业绩不少于</w:t>
              </w:r>
            </w:ins>
            <w:r>
              <w:rPr>
                <w:rFonts w:hint="eastAsia" w:ascii="宋体" w:hAnsi="宋体" w:cs="宋体"/>
                <w:color w:val="auto"/>
                <w:szCs w:val="21"/>
                <w:lang w:val="en-US" w:eastAsia="zh-CN"/>
              </w:rPr>
              <w:t>3</w:t>
            </w:r>
            <w:ins w:id="1516" w:author="JC-JARED" w:date="2026-09-14T12:09:00Z">
              <w:r>
                <w:rPr>
                  <w:rFonts w:hint="eastAsia" w:ascii="宋体" w:hAnsi="宋体" w:cs="宋体"/>
                  <w:color w:val="auto"/>
                  <w:szCs w:val="21"/>
                  <w:lang w:val="en-US" w:eastAsia="zh-CN"/>
                </w:rPr>
                <w:t>个。</w:t>
              </w:r>
            </w:ins>
          </w:p>
          <w:p w14:paraId="67575644">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17" w:author="JC-JARED" w:date="2026-09-14T12:09:00Z"/>
                <w:rFonts w:hint="eastAsia" w:ascii="宋体" w:hAnsi="宋体" w:cs="宋体"/>
                <w:color w:val="auto"/>
                <w:szCs w:val="21"/>
                <w:lang w:val="en-US" w:eastAsia="zh-CN"/>
              </w:rPr>
            </w:pPr>
            <w:ins w:id="1518" w:author="JC-JARED" w:date="2026-09-14T12:09:00Z">
              <w:r>
                <w:rPr>
                  <w:rFonts w:hint="eastAsia" w:ascii="宋体" w:hAnsi="宋体" w:cs="宋体"/>
                  <w:b/>
                  <w:bCs/>
                  <w:color w:val="auto"/>
                  <w:szCs w:val="21"/>
                  <w:lang w:val="en-US" w:eastAsia="zh-CN"/>
                </w:rPr>
                <w:t>消防咨询类</w:t>
              </w:r>
            </w:ins>
            <w:ins w:id="1519" w:author="JC-JARED" w:date="2026-09-14T12:09:00Z">
              <w:r>
                <w:rPr>
                  <w:rFonts w:hint="eastAsia" w:ascii="宋体" w:hAnsi="宋体" w:eastAsia="宋体" w:cs="宋体"/>
                  <w:color w:val="auto"/>
                  <w:sz w:val="21"/>
                  <w:szCs w:val="21"/>
                </w:rPr>
                <w:t>拟投入的项目负责人</w:t>
              </w:r>
            </w:ins>
            <w:ins w:id="1520" w:author="JC-JARED" w:date="2026-09-14T12:09:00Z">
              <w:r>
                <w:rPr>
                  <w:rFonts w:hint="eastAsia" w:ascii="宋体" w:hAnsi="宋体" w:cs="宋体"/>
                  <w:color w:val="auto"/>
                  <w:sz w:val="21"/>
                  <w:szCs w:val="21"/>
                  <w:lang w:val="en-US" w:eastAsia="zh-CN"/>
                </w:rPr>
                <w:t>须</w:t>
              </w:r>
            </w:ins>
            <w:ins w:id="1521" w:author="JC-JARED" w:date="2026-09-14T12:09:00Z">
              <w:r>
                <w:rPr>
                  <w:rFonts w:hint="eastAsia" w:ascii="宋体" w:hAnsi="宋体" w:eastAsia="宋体" w:cs="宋体"/>
                  <w:color w:val="auto"/>
                  <w:sz w:val="21"/>
                  <w:szCs w:val="21"/>
                </w:rPr>
                <w:t>具有一级注册消防工程师执业资格证书</w:t>
              </w:r>
            </w:ins>
            <w:ins w:id="1522" w:author="JC-JARED" w:date="2026-09-14T12:09:00Z">
              <w:r>
                <w:rPr>
                  <w:rFonts w:hint="eastAsia" w:ascii="宋体" w:hAnsi="宋体" w:cs="宋体"/>
                  <w:color w:val="auto"/>
                  <w:sz w:val="21"/>
                  <w:szCs w:val="21"/>
                  <w:lang w:val="en-US" w:eastAsia="zh-CN"/>
                </w:rPr>
                <w:t>及工程类中级及以上职称，</w:t>
              </w:r>
            </w:ins>
            <w:ins w:id="1523" w:author="JC-JARED" w:date="2026-09-14T12:09:00Z">
              <w:r>
                <w:rPr>
                  <w:rFonts w:hint="eastAsia" w:ascii="宋体" w:hAnsi="宋体" w:eastAsia="宋体" w:cs="宋体"/>
                  <w:color w:val="auto"/>
                  <w:sz w:val="21"/>
                  <w:szCs w:val="21"/>
                </w:rPr>
                <w:t>除项目负责人外，</w:t>
              </w:r>
            </w:ins>
            <w:ins w:id="1524" w:author="JC-JARED" w:date="2026-09-14T12:09:00Z">
              <w:r>
                <w:rPr>
                  <w:rFonts w:hint="eastAsia" w:ascii="宋体" w:hAnsi="宋体" w:eastAsia="宋体" w:cs="宋体"/>
                  <w:bCs w:val="0"/>
                  <w:color w:val="auto"/>
                  <w:sz w:val="21"/>
                  <w:szCs w:val="21"/>
                </w:rPr>
                <w:t>其他拟投入人员</w:t>
              </w:r>
            </w:ins>
            <w:ins w:id="1525" w:author="JC-JARED" w:date="2026-09-14T12:09:00Z">
              <w:r>
                <w:rPr>
                  <w:rFonts w:hint="eastAsia" w:ascii="宋体" w:hAnsi="宋体" w:cs="宋体"/>
                  <w:bCs w:val="0"/>
                  <w:color w:val="auto"/>
                  <w:sz w:val="21"/>
                  <w:szCs w:val="21"/>
                  <w:lang w:eastAsia="zh-CN"/>
                </w:rPr>
                <w:t>（</w:t>
              </w:r>
            </w:ins>
            <w:ins w:id="1526" w:author="JC-JARED" w:date="2026-09-14T12:09:00Z">
              <w:r>
                <w:rPr>
                  <w:rFonts w:hint="eastAsia" w:ascii="宋体" w:hAnsi="宋体" w:cs="宋体"/>
                  <w:bCs w:val="0"/>
                  <w:color w:val="auto"/>
                  <w:sz w:val="21"/>
                  <w:szCs w:val="21"/>
                  <w:lang w:val="en-US" w:eastAsia="zh-CN"/>
                </w:rPr>
                <w:t>项目负责人外</w:t>
              </w:r>
            </w:ins>
            <w:ins w:id="1527" w:author="JC-JARED" w:date="2026-09-14T12:09:00Z">
              <w:r>
                <w:rPr>
                  <w:rFonts w:hint="eastAsia" w:ascii="宋体" w:hAnsi="宋体" w:cs="宋体"/>
                  <w:bCs w:val="0"/>
                  <w:color w:val="auto"/>
                  <w:sz w:val="21"/>
                  <w:szCs w:val="21"/>
                  <w:lang w:eastAsia="zh-CN"/>
                </w:rPr>
                <w:t>）</w:t>
              </w:r>
            </w:ins>
            <w:ins w:id="1528" w:author="JC-JARED" w:date="2026-09-14T12:09:00Z">
              <w:r>
                <w:rPr>
                  <w:rFonts w:hint="eastAsia" w:ascii="宋体" w:hAnsi="宋体" w:cs="宋体"/>
                  <w:bCs w:val="0"/>
                  <w:color w:val="auto"/>
                  <w:sz w:val="21"/>
                  <w:szCs w:val="21"/>
                  <w:lang w:val="en-US" w:eastAsia="zh-CN"/>
                </w:rPr>
                <w:t>不少于3人，且具有工程类中级以上职称，业绩不少于</w:t>
              </w:r>
            </w:ins>
            <w:r>
              <w:rPr>
                <w:rFonts w:hint="eastAsia" w:ascii="宋体" w:hAnsi="宋体" w:cs="宋体"/>
                <w:bCs w:val="0"/>
                <w:color w:val="auto"/>
                <w:sz w:val="21"/>
                <w:szCs w:val="21"/>
                <w:lang w:val="en-US" w:eastAsia="zh-CN"/>
              </w:rPr>
              <w:t>3</w:t>
            </w:r>
            <w:ins w:id="1529" w:author="JC-JARED" w:date="2026-09-14T12:09:00Z">
              <w:r>
                <w:rPr>
                  <w:rFonts w:hint="eastAsia" w:ascii="宋体" w:hAnsi="宋体" w:cs="宋体"/>
                  <w:bCs w:val="0"/>
                  <w:color w:val="auto"/>
                  <w:sz w:val="21"/>
                  <w:szCs w:val="21"/>
                  <w:lang w:val="en-US" w:eastAsia="zh-CN"/>
                </w:rPr>
                <w:t>个。</w:t>
              </w:r>
            </w:ins>
          </w:p>
          <w:p w14:paraId="7CCBA7FD">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30" w:author="JC-JARED" w:date="2026-09-14T12:09:00Z"/>
                <w:rFonts w:hint="eastAsia" w:ascii="宋体" w:hAnsi="宋体" w:cs="宋体"/>
                <w:color w:val="auto"/>
                <w:szCs w:val="21"/>
                <w:lang w:val="en-US" w:eastAsia="zh-CN"/>
              </w:rPr>
            </w:pPr>
            <w:ins w:id="1531" w:author="JC-JARED" w:date="2026-09-14T12:09:00Z">
              <w:r>
                <w:rPr>
                  <w:rFonts w:hint="eastAsia" w:ascii="宋体" w:hAnsi="宋体" w:cs="宋体"/>
                  <w:b/>
                  <w:bCs/>
                  <w:color w:val="auto"/>
                  <w:szCs w:val="21"/>
                  <w:lang w:val="en-US" w:eastAsia="zh-CN"/>
                </w:rPr>
                <w:t>三档（</w:t>
              </w:r>
            </w:ins>
            <w:r>
              <w:rPr>
                <w:rFonts w:hint="eastAsia" w:ascii="宋体" w:hAnsi="宋体" w:cs="宋体"/>
                <w:b/>
                <w:bCs/>
                <w:color w:val="auto"/>
                <w:szCs w:val="21"/>
                <w:lang w:val="en-US" w:eastAsia="zh-CN"/>
              </w:rPr>
              <w:t>3</w:t>
            </w:r>
            <w:ins w:id="1532" w:author="JC-JARED" w:date="2026-09-14T12:09:00Z">
              <w:r>
                <w:rPr>
                  <w:rFonts w:hint="eastAsia" w:ascii="宋体" w:hAnsi="宋体" w:cs="宋体"/>
                  <w:b/>
                  <w:bCs/>
                  <w:color w:val="auto"/>
                  <w:szCs w:val="21"/>
                  <w:lang w:val="en-US" w:eastAsia="zh-CN"/>
                </w:rPr>
                <w:t>1~</w:t>
              </w:r>
            </w:ins>
            <w:r>
              <w:rPr>
                <w:rFonts w:hint="eastAsia" w:ascii="宋体" w:hAnsi="宋体" w:cs="宋体"/>
                <w:b/>
                <w:bCs/>
                <w:color w:val="auto"/>
                <w:szCs w:val="21"/>
                <w:lang w:val="en-US" w:eastAsia="zh-CN"/>
              </w:rPr>
              <w:t>4</w:t>
            </w:r>
            <w:ins w:id="1533" w:author="JC-JARED" w:date="2026-09-14T12:09:00Z">
              <w:r>
                <w:rPr>
                  <w:rFonts w:hint="eastAsia" w:ascii="宋体" w:hAnsi="宋体" w:cs="宋体"/>
                  <w:b/>
                  <w:bCs/>
                  <w:color w:val="auto"/>
                  <w:szCs w:val="21"/>
                  <w:lang w:val="en-US" w:eastAsia="zh-CN"/>
                </w:rPr>
                <w:t>0分）</w:t>
              </w:r>
            </w:ins>
            <w:ins w:id="1534" w:author="JC-JARED" w:date="2026-09-14T12:09:00Z">
              <w:r>
                <w:rPr>
                  <w:rFonts w:hint="eastAsia" w:ascii="宋体" w:hAnsi="宋体" w:cs="宋体"/>
                  <w:color w:val="auto"/>
                  <w:szCs w:val="21"/>
                  <w:lang w:val="en-US" w:eastAsia="zh-CN"/>
                </w:rPr>
                <w:t>：</w:t>
              </w:r>
            </w:ins>
            <w:ins w:id="1535" w:author="JC-JARED" w:date="2026-09-14T12:09:00Z">
              <w:r>
                <w:rPr>
                  <w:rFonts w:hint="eastAsia" w:ascii="宋体" w:hAnsi="宋体" w:eastAsia="宋体" w:cs="宋体"/>
                  <w:b/>
                  <w:bCs/>
                  <w:color w:val="auto"/>
                  <w:kern w:val="2"/>
                  <w:sz w:val="21"/>
                  <w:szCs w:val="21"/>
                  <w:lang w:val="en-US" w:eastAsia="zh-CN" w:bidi="ar-SA"/>
                </w:rPr>
                <w:t>造价咨询</w:t>
              </w:r>
            </w:ins>
            <w:ins w:id="1536" w:author="JC-JARED" w:date="2026-09-14T12:09:00Z">
              <w:r>
                <w:rPr>
                  <w:rFonts w:hint="eastAsia" w:ascii="宋体" w:hAnsi="宋体" w:cs="宋体"/>
                  <w:b/>
                  <w:bCs/>
                  <w:color w:val="auto"/>
                  <w:kern w:val="2"/>
                  <w:sz w:val="21"/>
                  <w:szCs w:val="21"/>
                  <w:lang w:val="en-US" w:eastAsia="zh-CN" w:bidi="ar-SA"/>
                </w:rPr>
                <w:t>、设计咨询</w:t>
              </w:r>
            </w:ins>
            <w:r>
              <w:rPr>
                <w:rFonts w:hint="eastAsia" w:ascii="宋体" w:hAnsi="宋体" w:cs="宋体"/>
                <w:b/>
                <w:bCs/>
                <w:color w:val="auto"/>
                <w:kern w:val="2"/>
                <w:sz w:val="21"/>
                <w:szCs w:val="21"/>
                <w:lang w:val="en-US" w:eastAsia="zh-CN" w:bidi="ar-SA"/>
              </w:rPr>
              <w:t>类</w:t>
            </w:r>
            <w:ins w:id="1537" w:author="JC-JARED" w:date="2026-09-14T12:09:00Z">
              <w:r>
                <w:rPr>
                  <w:rFonts w:hint="eastAsia" w:ascii="宋体" w:hAnsi="宋体" w:cs="宋体"/>
                  <w:color w:val="auto"/>
                  <w:szCs w:val="21"/>
                  <w:lang w:val="en-US" w:eastAsia="zh-CN"/>
                </w:rPr>
                <w:t>拟投入的各专业人员配备完善，团队专业技术实力</w:t>
              </w:r>
            </w:ins>
            <w:r>
              <w:rPr>
                <w:rFonts w:hint="eastAsia" w:ascii="宋体" w:hAnsi="宋体" w:cs="宋体"/>
                <w:color w:val="auto"/>
                <w:szCs w:val="21"/>
                <w:lang w:val="en-US" w:eastAsia="zh-CN"/>
              </w:rPr>
              <w:t>雄厚</w:t>
            </w:r>
            <w:ins w:id="1538" w:author="JC-JARED" w:date="2026-09-14T12:09:00Z">
              <w:r>
                <w:rPr>
                  <w:rFonts w:hint="eastAsia" w:ascii="宋体" w:hAnsi="宋体" w:cs="宋体"/>
                  <w:color w:val="auto"/>
                  <w:szCs w:val="21"/>
                  <w:lang w:val="en-US" w:eastAsia="zh-CN"/>
                </w:rPr>
                <w:t>，其中项目负责人配备1人且具有</w:t>
              </w:r>
            </w:ins>
            <w:r>
              <w:rPr>
                <w:rFonts w:hint="eastAsia" w:ascii="宋体" w:hAnsi="宋体" w:cs="宋体"/>
                <w:color w:val="auto"/>
                <w:szCs w:val="21"/>
                <w:lang w:val="en-US" w:eastAsia="zh-CN"/>
              </w:rPr>
              <w:t>高</w:t>
            </w:r>
            <w:ins w:id="1539" w:author="JC-JARED" w:date="2026-09-14T12:09:00Z">
              <w:r>
                <w:rPr>
                  <w:rFonts w:hint="eastAsia" w:ascii="宋体" w:hAnsi="宋体" w:cs="宋体"/>
                  <w:color w:val="auto"/>
                  <w:szCs w:val="21"/>
                  <w:lang w:val="en-US" w:eastAsia="zh-CN"/>
                </w:rPr>
                <w:t>级及以上职称，专业技术人员（项目负责人外）不少于</w:t>
              </w:r>
            </w:ins>
            <w:r>
              <w:rPr>
                <w:rFonts w:hint="eastAsia" w:ascii="宋体" w:hAnsi="宋体" w:cs="宋体"/>
                <w:color w:val="auto"/>
                <w:szCs w:val="21"/>
                <w:lang w:val="en-US" w:eastAsia="zh-CN"/>
              </w:rPr>
              <w:t>5人且具有初级及以上职称，其中至少有2人具有中级及以上职称</w:t>
            </w:r>
            <w:ins w:id="1540" w:author="JC-JARED" w:date="2026-09-14T12:09:00Z">
              <w:r>
                <w:rPr>
                  <w:rFonts w:hint="eastAsia" w:ascii="宋体" w:hAnsi="宋体" w:cs="宋体"/>
                  <w:color w:val="auto"/>
                  <w:szCs w:val="21"/>
                  <w:lang w:val="en-US" w:eastAsia="zh-CN"/>
                </w:rPr>
                <w:t>；业绩不少于</w:t>
              </w:r>
            </w:ins>
            <w:r>
              <w:rPr>
                <w:rFonts w:hint="eastAsia" w:ascii="宋体" w:hAnsi="宋体" w:cs="宋体"/>
                <w:color w:val="auto"/>
                <w:szCs w:val="21"/>
                <w:lang w:val="en-US" w:eastAsia="zh-CN"/>
              </w:rPr>
              <w:t>5</w:t>
            </w:r>
            <w:ins w:id="1541" w:author="JC-JARED" w:date="2026-09-14T12:09:00Z">
              <w:r>
                <w:rPr>
                  <w:rFonts w:hint="eastAsia" w:ascii="宋体" w:hAnsi="宋体" w:cs="宋体"/>
                  <w:color w:val="auto"/>
                  <w:szCs w:val="21"/>
                  <w:lang w:val="en-US" w:eastAsia="zh-CN"/>
                </w:rPr>
                <w:t>个。</w:t>
              </w:r>
            </w:ins>
          </w:p>
          <w:p w14:paraId="3EBF6DB2">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42" w:author="JC-JARED" w:date="2026-09-14T12:09:00Z"/>
                <w:color w:val="auto"/>
              </w:rPr>
            </w:pPr>
            <w:ins w:id="1543" w:author="JC-JARED" w:date="2026-09-14T12:09:00Z">
              <w:r>
                <w:rPr>
                  <w:rFonts w:hint="eastAsia" w:ascii="宋体" w:hAnsi="宋体" w:cs="宋体"/>
                  <w:b/>
                  <w:bCs/>
                  <w:color w:val="auto"/>
                  <w:szCs w:val="21"/>
                  <w:lang w:val="en-US" w:eastAsia="zh-CN"/>
                </w:rPr>
                <w:t>消防咨询类</w:t>
              </w:r>
            </w:ins>
            <w:ins w:id="1544" w:author="JC-JARED" w:date="2026-09-14T12:09:00Z">
              <w:r>
                <w:rPr>
                  <w:rFonts w:hint="eastAsia" w:ascii="宋体" w:hAnsi="宋体" w:eastAsia="宋体" w:cs="宋体"/>
                  <w:color w:val="auto"/>
                  <w:sz w:val="21"/>
                  <w:szCs w:val="21"/>
                </w:rPr>
                <w:t>拟投入的项目负责人</w:t>
              </w:r>
            </w:ins>
            <w:ins w:id="1545" w:author="JC-JARED" w:date="2026-09-14T12:09:00Z">
              <w:r>
                <w:rPr>
                  <w:rFonts w:hint="eastAsia" w:ascii="宋体" w:hAnsi="宋体" w:cs="宋体"/>
                  <w:color w:val="auto"/>
                  <w:sz w:val="21"/>
                  <w:szCs w:val="21"/>
                  <w:lang w:val="en-US" w:eastAsia="zh-CN"/>
                </w:rPr>
                <w:t>须</w:t>
              </w:r>
            </w:ins>
            <w:ins w:id="1546" w:author="JC-JARED" w:date="2026-09-14T12:09:00Z">
              <w:r>
                <w:rPr>
                  <w:rFonts w:hint="eastAsia" w:ascii="宋体" w:hAnsi="宋体" w:eastAsia="宋体" w:cs="宋体"/>
                  <w:color w:val="auto"/>
                  <w:sz w:val="21"/>
                  <w:szCs w:val="21"/>
                </w:rPr>
                <w:t>具有一级注册消防工程师执业资格证书</w:t>
              </w:r>
            </w:ins>
            <w:ins w:id="1547" w:author="JC-JARED" w:date="2026-09-14T12:09:00Z">
              <w:r>
                <w:rPr>
                  <w:rFonts w:hint="eastAsia" w:ascii="宋体" w:hAnsi="宋体" w:cs="宋体"/>
                  <w:color w:val="auto"/>
                  <w:sz w:val="21"/>
                  <w:szCs w:val="21"/>
                  <w:lang w:val="en-US" w:eastAsia="zh-CN"/>
                </w:rPr>
                <w:t>及工程类</w:t>
              </w:r>
            </w:ins>
            <w:r>
              <w:rPr>
                <w:rFonts w:hint="eastAsia" w:ascii="宋体" w:hAnsi="宋体" w:cs="宋体"/>
                <w:color w:val="auto"/>
                <w:sz w:val="21"/>
                <w:szCs w:val="21"/>
                <w:lang w:val="en-US" w:eastAsia="zh-CN"/>
              </w:rPr>
              <w:t>高</w:t>
            </w:r>
            <w:ins w:id="1548" w:author="JC-JARED" w:date="2026-09-14T12:09:00Z">
              <w:r>
                <w:rPr>
                  <w:rFonts w:hint="eastAsia" w:ascii="宋体" w:hAnsi="宋体" w:cs="宋体"/>
                  <w:color w:val="auto"/>
                  <w:sz w:val="21"/>
                  <w:szCs w:val="21"/>
                  <w:lang w:val="en-US" w:eastAsia="zh-CN"/>
                </w:rPr>
                <w:t>级及以上职称，</w:t>
              </w:r>
            </w:ins>
            <w:ins w:id="1549" w:author="JC-JARED" w:date="2026-09-14T12:09:00Z">
              <w:r>
                <w:rPr>
                  <w:rFonts w:hint="eastAsia" w:ascii="宋体" w:hAnsi="宋体" w:eastAsia="宋体" w:cs="宋体"/>
                  <w:bCs w:val="0"/>
                  <w:color w:val="auto"/>
                  <w:sz w:val="21"/>
                  <w:szCs w:val="21"/>
                </w:rPr>
                <w:t>其他拟投入人员</w:t>
              </w:r>
            </w:ins>
            <w:ins w:id="1550" w:author="JC-JARED" w:date="2026-09-14T12:09:00Z">
              <w:r>
                <w:rPr>
                  <w:rFonts w:hint="eastAsia" w:ascii="宋体" w:hAnsi="宋体" w:cs="宋体"/>
                  <w:bCs w:val="0"/>
                  <w:color w:val="auto"/>
                  <w:sz w:val="21"/>
                  <w:szCs w:val="21"/>
                  <w:lang w:eastAsia="zh-CN"/>
                </w:rPr>
                <w:t>（</w:t>
              </w:r>
            </w:ins>
            <w:ins w:id="1551" w:author="JC-JARED" w:date="2026-09-14T12:09:00Z">
              <w:r>
                <w:rPr>
                  <w:rFonts w:hint="eastAsia" w:ascii="宋体" w:hAnsi="宋体" w:cs="宋体"/>
                  <w:bCs w:val="0"/>
                  <w:color w:val="auto"/>
                  <w:sz w:val="21"/>
                  <w:szCs w:val="21"/>
                  <w:lang w:val="en-US" w:eastAsia="zh-CN"/>
                </w:rPr>
                <w:t>项目负责人外</w:t>
              </w:r>
            </w:ins>
            <w:ins w:id="1552" w:author="JC-JARED" w:date="2026-09-14T12:09:00Z">
              <w:r>
                <w:rPr>
                  <w:rFonts w:hint="eastAsia" w:ascii="宋体" w:hAnsi="宋体" w:cs="宋体"/>
                  <w:bCs w:val="0"/>
                  <w:color w:val="auto"/>
                  <w:sz w:val="21"/>
                  <w:szCs w:val="21"/>
                  <w:lang w:eastAsia="zh-CN"/>
                </w:rPr>
                <w:t>）</w:t>
              </w:r>
            </w:ins>
            <w:ins w:id="1553" w:author="JC-JARED" w:date="2026-09-14T12:09:00Z">
              <w:r>
                <w:rPr>
                  <w:rFonts w:hint="eastAsia" w:ascii="宋体" w:hAnsi="宋体" w:cs="宋体"/>
                  <w:bCs w:val="0"/>
                  <w:color w:val="auto"/>
                  <w:sz w:val="21"/>
                  <w:szCs w:val="21"/>
                  <w:lang w:val="en-US" w:eastAsia="zh-CN"/>
                </w:rPr>
                <w:t>不少于5人，且具有工程类中级以上职称，业绩不少于</w:t>
              </w:r>
            </w:ins>
            <w:r>
              <w:rPr>
                <w:rFonts w:hint="eastAsia" w:ascii="宋体" w:hAnsi="宋体" w:cs="宋体"/>
                <w:bCs w:val="0"/>
                <w:color w:val="auto"/>
                <w:sz w:val="21"/>
                <w:szCs w:val="21"/>
                <w:lang w:val="en-US" w:eastAsia="zh-CN"/>
              </w:rPr>
              <w:t>5</w:t>
            </w:r>
            <w:ins w:id="1554" w:author="JC-JARED" w:date="2026-09-14T12:09:00Z">
              <w:r>
                <w:rPr>
                  <w:rFonts w:hint="eastAsia" w:ascii="宋体" w:hAnsi="宋体" w:cs="宋体"/>
                  <w:bCs w:val="0"/>
                  <w:color w:val="auto"/>
                  <w:sz w:val="21"/>
                  <w:szCs w:val="21"/>
                  <w:lang w:val="en-US" w:eastAsia="zh-CN"/>
                </w:rPr>
                <w:t>个。</w:t>
              </w:r>
            </w:ins>
          </w:p>
          <w:p w14:paraId="5DC37A00">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555" w:author="JC-JARED" w:date="2026-09-14T11:54:42Z"/>
                <w:rFonts w:hint="default" w:ascii="宋体" w:hAnsi="宋体" w:eastAsia="宋体" w:cs="宋体"/>
                <w:color w:val="auto"/>
                <w:szCs w:val="21"/>
                <w:lang w:val="en-US" w:eastAsia="zh-CN"/>
              </w:rPr>
            </w:pPr>
            <w:r>
              <w:rPr>
                <w:rFonts w:hint="eastAsia" w:ascii="宋体" w:hAnsi="宋体" w:cs="宋体"/>
                <w:b/>
                <w:bCs/>
                <w:color w:val="auto"/>
                <w:szCs w:val="21"/>
                <w:lang w:val="en-US" w:eastAsia="zh-CN"/>
              </w:rPr>
              <w:t>（2）服务承诺分（10分）</w:t>
            </w:r>
            <w:r>
              <w:rPr>
                <w:rFonts w:hint="eastAsia" w:ascii="宋体" w:hAnsi="宋体" w:cs="宋体"/>
                <w:color w:val="auto"/>
                <w:szCs w:val="21"/>
              </w:rPr>
              <w:t>不提供服务承诺书不得分。</w:t>
            </w:r>
            <w:r>
              <w:rPr>
                <w:rFonts w:hint="eastAsia" w:ascii="宋体" w:hAnsi="宋体" w:cs="宋体"/>
                <w:color w:val="auto"/>
                <w:szCs w:val="21"/>
                <w:lang w:val="en-US" w:eastAsia="zh-CN"/>
              </w:rPr>
              <w:t>根据服务承诺内容的合理性、及时性、可实施性评分。</w:t>
            </w:r>
          </w:p>
          <w:p w14:paraId="031CE6A0">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56" w:author="JC-JARED" w:date="2026-09-14T12:09:00Z"/>
                <w:rFonts w:hint="eastAsia" w:ascii="宋体" w:hAnsi="宋体" w:cs="宋体"/>
                <w:color w:val="auto"/>
                <w:szCs w:val="21"/>
                <w:lang w:val="en-US" w:eastAsia="zh-CN"/>
              </w:rPr>
            </w:pPr>
          </w:p>
        </w:tc>
        <w:tc>
          <w:tcPr>
            <w:tcW w:w="650" w:type="dxa"/>
            <w:noWrap w:val="0"/>
            <w:vAlign w:val="top"/>
          </w:tcPr>
          <w:p w14:paraId="067E5586">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557" w:author="JC-JARED" w:date="2026-09-14T12:09:00Z"/>
                <w:rFonts w:hint="eastAsia" w:ascii="宋体" w:hAnsi="宋体" w:eastAsia="宋体" w:cs="宋体"/>
                <w:color w:val="auto"/>
                <w:kern w:val="2"/>
                <w:sz w:val="21"/>
                <w:szCs w:val="21"/>
                <w:lang w:val="en-US" w:eastAsia="zh-CN" w:bidi="ar-SA"/>
              </w:rPr>
            </w:pPr>
          </w:p>
          <w:p w14:paraId="47495052">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558" w:author="JC-JARED" w:date="2026-09-14T12:09:00Z"/>
                <w:rFonts w:hint="eastAsia" w:ascii="宋体" w:hAnsi="宋体" w:eastAsia="宋体" w:cs="宋体"/>
                <w:color w:val="auto"/>
                <w:kern w:val="2"/>
                <w:sz w:val="21"/>
                <w:szCs w:val="21"/>
                <w:lang w:val="en-US" w:eastAsia="zh-CN" w:bidi="ar-SA"/>
              </w:rPr>
            </w:pPr>
          </w:p>
          <w:p w14:paraId="6C559EC5">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559" w:author="JC-JARED" w:date="2026-09-14T12:09:00Z"/>
                <w:rFonts w:hint="eastAsia" w:ascii="宋体" w:hAnsi="宋体" w:eastAsia="宋体" w:cs="宋体"/>
                <w:color w:val="auto"/>
                <w:kern w:val="2"/>
                <w:sz w:val="21"/>
                <w:szCs w:val="21"/>
                <w:lang w:val="en-US" w:eastAsia="zh-CN" w:bidi="ar-SA"/>
              </w:rPr>
            </w:pPr>
          </w:p>
          <w:p w14:paraId="1157DB0D">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560" w:author="JC-JARED" w:date="2026-09-14T12:09:00Z"/>
                <w:rFonts w:hint="eastAsia" w:ascii="宋体" w:hAnsi="宋体" w:eastAsia="宋体" w:cs="宋体"/>
                <w:color w:val="auto"/>
                <w:kern w:val="2"/>
                <w:sz w:val="21"/>
                <w:szCs w:val="21"/>
                <w:lang w:val="en-US" w:eastAsia="zh-CN" w:bidi="ar-SA"/>
              </w:rPr>
            </w:pPr>
          </w:p>
          <w:p w14:paraId="4511FCBD">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561" w:author="JC-JARED" w:date="2026-09-14T12:09:00Z"/>
                <w:rFonts w:hint="eastAsia" w:ascii="宋体" w:hAnsi="宋体" w:eastAsia="宋体" w:cs="宋体"/>
                <w:color w:val="auto"/>
                <w:kern w:val="2"/>
                <w:sz w:val="21"/>
                <w:szCs w:val="21"/>
                <w:lang w:val="en-US" w:eastAsia="zh-CN" w:bidi="ar-SA"/>
              </w:rPr>
            </w:pPr>
          </w:p>
          <w:p w14:paraId="4D2B60F5">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562" w:author="JC-JARED" w:date="2026-09-14T12:09:00Z"/>
                <w:rFonts w:hint="eastAsia" w:ascii="宋体" w:hAnsi="宋体" w:eastAsia="宋体" w:cs="宋体"/>
                <w:color w:val="auto"/>
                <w:kern w:val="2"/>
                <w:sz w:val="21"/>
                <w:szCs w:val="21"/>
                <w:lang w:val="en-US" w:eastAsia="zh-CN" w:bidi="ar-SA"/>
              </w:rPr>
            </w:pPr>
          </w:p>
          <w:p w14:paraId="5FD971E3">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563" w:author="JC-JARED" w:date="2026-09-14T12:09:00Z"/>
                <w:rFonts w:hint="eastAsia" w:ascii="宋体" w:hAnsi="宋体" w:eastAsia="宋体" w:cs="宋体"/>
                <w:color w:val="auto"/>
                <w:kern w:val="2"/>
                <w:sz w:val="21"/>
                <w:szCs w:val="21"/>
                <w:lang w:val="en-US" w:eastAsia="zh-CN" w:bidi="ar-SA"/>
              </w:rPr>
            </w:pPr>
          </w:p>
          <w:p w14:paraId="6D96550F">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564" w:author="JC-JARED" w:date="2026-09-14T12:09:00Z"/>
                <w:rFonts w:hint="eastAsia" w:ascii="宋体" w:hAnsi="宋体" w:eastAsia="宋体" w:cs="宋体"/>
                <w:color w:val="auto"/>
                <w:kern w:val="2"/>
                <w:sz w:val="21"/>
                <w:szCs w:val="21"/>
                <w:lang w:val="en-US" w:eastAsia="zh-CN" w:bidi="ar-SA"/>
              </w:rPr>
            </w:pPr>
          </w:p>
          <w:p w14:paraId="4477F879">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1565" w:author="JC-JARED" w:date="2026-09-14T12:09:00Z"/>
                <w:rFonts w:hint="eastAsia" w:ascii="宋体" w:hAnsi="宋体" w:eastAsia="宋体" w:cs="宋体"/>
                <w:color w:val="auto"/>
                <w:kern w:val="2"/>
                <w:sz w:val="21"/>
                <w:szCs w:val="21"/>
                <w:lang w:val="en-US" w:eastAsia="zh-CN" w:bidi="ar-SA"/>
              </w:rPr>
            </w:pPr>
          </w:p>
          <w:p w14:paraId="594E96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66" w:author="JC-JARED" w:date="2026-09-14T12:09:00Z"/>
                <w:rFonts w:hint="default" w:ascii="宋体" w:hAnsi="宋体" w:eastAsia="宋体" w:cs="宋体"/>
                <w:color w:val="auto"/>
                <w:kern w:val="2"/>
                <w:sz w:val="21"/>
                <w:szCs w:val="21"/>
                <w:lang w:val="en-US" w:eastAsia="zh-CN" w:bidi="ar-SA"/>
              </w:rPr>
            </w:pPr>
            <w:ins w:id="1567" w:author="JC-JARED" w:date="2026-09-14T12:09:00Z">
              <w:r>
                <w:rPr>
                  <w:rFonts w:hint="eastAsia" w:ascii="宋体" w:hAnsi="宋体" w:eastAsia="宋体" w:cs="宋体"/>
                  <w:color w:val="auto"/>
                  <w:kern w:val="2"/>
                  <w:sz w:val="21"/>
                  <w:szCs w:val="21"/>
                  <w:lang w:val="en-US" w:eastAsia="zh-CN" w:bidi="ar-SA"/>
                </w:rPr>
                <w:t>0~50</w:t>
              </w:r>
            </w:ins>
          </w:p>
        </w:tc>
      </w:tr>
      <w:tr w14:paraId="2BFF3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7" w:hRule="atLeast"/>
          <w:ins w:id="1568" w:author="JC-JARED" w:date="2026-09-14T12:09:00Z"/>
        </w:trPr>
        <w:tc>
          <w:tcPr>
            <w:tcW w:w="477" w:type="dxa"/>
            <w:noWrap w:val="0"/>
            <w:vAlign w:val="center"/>
          </w:tcPr>
          <w:p w14:paraId="444F86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69" w:author="JC-JARED" w:date="2026-09-14T12:09:00Z"/>
                <w:rFonts w:hint="default" w:ascii="宋体" w:hAnsi="宋体" w:eastAsia="宋体" w:cs="宋体"/>
                <w:color w:val="auto"/>
                <w:kern w:val="2"/>
                <w:sz w:val="21"/>
                <w:szCs w:val="21"/>
                <w:lang w:val="en-US" w:eastAsia="zh-CN" w:bidi="ar-SA"/>
              </w:rPr>
            </w:pPr>
            <w:ins w:id="1570" w:author="JC-JARED" w:date="2026-09-14T12:09:00Z">
              <w:r>
                <w:rPr>
                  <w:rFonts w:hint="eastAsia" w:ascii="宋体" w:hAnsi="宋体" w:eastAsia="宋体" w:cs="宋体"/>
                  <w:color w:val="auto"/>
                  <w:kern w:val="2"/>
                  <w:sz w:val="21"/>
                  <w:szCs w:val="21"/>
                  <w:lang w:val="en-US" w:eastAsia="zh-CN" w:bidi="ar-SA"/>
                </w:rPr>
                <w:t>4</w:t>
              </w:r>
            </w:ins>
          </w:p>
        </w:tc>
        <w:tc>
          <w:tcPr>
            <w:tcW w:w="1600" w:type="dxa"/>
            <w:noWrap w:val="0"/>
            <w:vAlign w:val="center"/>
          </w:tcPr>
          <w:p w14:paraId="66B8B7C1">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71" w:author="JC-JARED" w:date="2026-09-14T12:09:00Z"/>
                <w:rFonts w:hint="eastAsia" w:ascii="宋体" w:hAnsi="宋体" w:eastAsia="宋体" w:cs="宋体"/>
                <w:color w:val="auto"/>
                <w:kern w:val="2"/>
                <w:sz w:val="21"/>
                <w:szCs w:val="21"/>
                <w:lang w:val="en-US" w:eastAsia="zh-CN" w:bidi="ar-SA"/>
              </w:rPr>
            </w:pPr>
            <w:ins w:id="1572" w:author="JC-JARED" w:date="2026-09-14T12:09:00Z">
              <w:r>
                <w:rPr>
                  <w:rFonts w:hint="eastAsia" w:ascii="宋体" w:hAnsi="宋体" w:cs="宋体"/>
                  <w:color w:val="auto"/>
                  <w:szCs w:val="21"/>
                </w:rPr>
                <w:t>申请人其他要求（满分10）</w:t>
              </w:r>
            </w:ins>
          </w:p>
        </w:tc>
        <w:tc>
          <w:tcPr>
            <w:tcW w:w="7133" w:type="dxa"/>
            <w:noWrap w:val="0"/>
            <w:vAlign w:val="top"/>
          </w:tcPr>
          <w:p w14:paraId="2A220E1A">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73" w:author="JC-JARED" w:date="2026-09-14T12:09:00Z"/>
                <w:rFonts w:hint="eastAsia" w:ascii="宋体" w:hAnsi="宋体" w:cs="宋体"/>
                <w:color w:val="auto"/>
                <w:szCs w:val="21"/>
                <w:lang w:eastAsia="zh-CN"/>
              </w:rPr>
            </w:pPr>
            <w:ins w:id="1574" w:author="JC-JARED" w:date="2026-09-14T12:09:00Z">
              <w:r>
                <w:rPr>
                  <w:rFonts w:hint="eastAsia" w:ascii="宋体" w:hAnsi="宋体" w:cs="宋体"/>
                  <w:color w:val="auto"/>
                  <w:szCs w:val="21"/>
                  <w:lang w:val="en-US" w:eastAsia="zh-CN"/>
                </w:rPr>
                <w:t>申请</w:t>
              </w:r>
            </w:ins>
            <w:ins w:id="1575" w:author="JC-JARED" w:date="2026-09-14T12:09:00Z">
              <w:r>
                <w:rPr>
                  <w:rFonts w:hint="eastAsia" w:ascii="宋体" w:hAnsi="宋体" w:cs="宋体"/>
                  <w:color w:val="auto"/>
                  <w:szCs w:val="21"/>
                </w:rPr>
                <w:t>人</w:t>
              </w:r>
            </w:ins>
            <w:ins w:id="1576" w:author="JC-JARED" w:date="2026-09-14T12:09:00Z">
              <w:r>
                <w:rPr>
                  <w:rFonts w:hint="eastAsia" w:ascii="宋体" w:hAnsi="宋体" w:cs="宋体"/>
                  <w:color w:val="auto"/>
                  <w:szCs w:val="21"/>
                  <w:lang w:val="en-US" w:eastAsia="zh-CN"/>
                </w:rPr>
                <w:t>办公场所证明材料及其他申请人</w:t>
              </w:r>
            </w:ins>
            <w:ins w:id="1577" w:author="JC-JARED" w:date="2026-09-14T12:09:00Z">
              <w:r>
                <w:rPr>
                  <w:rFonts w:hint="eastAsia" w:ascii="宋体" w:hAnsi="宋体" w:cs="宋体"/>
                  <w:color w:val="auto"/>
                  <w:szCs w:val="21"/>
                </w:rPr>
                <w:t>认为有必要提供的或能证明投标人实力的其他资料</w:t>
              </w:r>
            </w:ins>
            <w:ins w:id="1578" w:author="JC-JARED" w:date="2026-09-14T12:09:00Z">
              <w:r>
                <w:rPr>
                  <w:rFonts w:hint="eastAsia" w:ascii="宋体" w:hAnsi="宋体" w:cs="宋体"/>
                  <w:color w:val="auto"/>
                  <w:szCs w:val="21"/>
                  <w:lang w:eastAsia="zh-CN"/>
                </w:rPr>
                <w:t>。</w:t>
              </w:r>
            </w:ins>
          </w:p>
          <w:p w14:paraId="3F64731D">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79" w:author="JC-JARED" w:date="2026-09-14T12:09:00Z"/>
                <w:rFonts w:hint="default" w:ascii="宋体" w:hAnsi="宋体" w:cs="宋体"/>
                <w:color w:val="auto"/>
                <w:szCs w:val="21"/>
                <w:lang w:val="en-US" w:eastAsia="zh-CN"/>
              </w:rPr>
            </w:pPr>
            <w:ins w:id="1580" w:author="JC-JARED" w:date="2026-09-14T12:09:00Z">
              <w:r>
                <w:rPr>
                  <w:rFonts w:hint="eastAsia" w:ascii="宋体" w:hAnsi="宋体" w:cs="宋体"/>
                  <w:b/>
                  <w:bCs/>
                  <w:color w:val="auto"/>
                  <w:szCs w:val="21"/>
                  <w:lang w:val="en-US" w:eastAsia="zh-CN"/>
                </w:rPr>
                <w:t>一档（2分）：</w:t>
              </w:r>
            </w:ins>
            <w:ins w:id="1581" w:author="JC-JARED" w:date="2026-09-14T12:09:00Z">
              <w:r>
                <w:rPr>
                  <w:rFonts w:hint="eastAsia" w:ascii="宋体" w:hAnsi="宋体" w:cs="宋体"/>
                  <w:color w:val="auto"/>
                  <w:szCs w:val="21"/>
                  <w:lang w:val="en-US" w:eastAsia="zh-CN"/>
                </w:rPr>
                <w:t>只有办公场所证明。</w:t>
              </w:r>
            </w:ins>
          </w:p>
          <w:p w14:paraId="667BE8F9">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82" w:author="JC-JARED" w:date="2026-09-14T12:09:00Z"/>
                <w:rFonts w:hint="eastAsia" w:ascii="宋体" w:hAnsi="宋体" w:cs="宋体"/>
                <w:color w:val="auto"/>
                <w:szCs w:val="21"/>
                <w:lang w:val="en-US" w:eastAsia="zh-CN"/>
              </w:rPr>
            </w:pPr>
            <w:ins w:id="1583" w:author="JC-JARED" w:date="2026-09-14T12:09:00Z">
              <w:r>
                <w:rPr>
                  <w:rFonts w:hint="eastAsia" w:ascii="宋体" w:hAnsi="宋体" w:cs="宋体"/>
                  <w:b/>
                  <w:bCs/>
                  <w:color w:val="auto"/>
                  <w:szCs w:val="21"/>
                  <w:lang w:val="en-US" w:eastAsia="zh-CN"/>
                </w:rPr>
                <w:t>二档（5分）：</w:t>
              </w:r>
            </w:ins>
            <w:ins w:id="1584" w:author="JC-JARED" w:date="2026-09-14T12:09:00Z">
              <w:r>
                <w:rPr>
                  <w:rFonts w:hint="eastAsia" w:ascii="宋体" w:hAnsi="宋体" w:cs="宋体"/>
                  <w:color w:val="auto"/>
                  <w:szCs w:val="21"/>
                  <w:lang w:val="en-US" w:eastAsia="zh-CN"/>
                </w:rPr>
                <w:t>有办公场所证明材料，且过去3年内获得过项目奖项。</w:t>
              </w:r>
            </w:ins>
          </w:p>
          <w:p w14:paraId="62A79D8E">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85" w:author="JC-JARED" w:date="2026-09-14T12:09:00Z"/>
                <w:rFonts w:hint="eastAsia" w:ascii="宋体" w:hAnsi="宋体" w:cs="宋体"/>
                <w:color w:val="auto"/>
                <w:szCs w:val="21"/>
                <w:lang w:val="en-US" w:eastAsia="zh-CN"/>
              </w:rPr>
            </w:pPr>
            <w:ins w:id="1586" w:author="JC-JARED" w:date="2026-09-14T12:09:00Z">
              <w:r>
                <w:rPr>
                  <w:rFonts w:hint="eastAsia" w:ascii="宋体" w:hAnsi="宋体" w:cs="宋体"/>
                  <w:b/>
                  <w:bCs/>
                  <w:color w:val="auto"/>
                  <w:szCs w:val="21"/>
                  <w:lang w:val="en-US" w:eastAsia="zh-CN"/>
                </w:rPr>
                <w:t>三档（8分）：</w:t>
              </w:r>
            </w:ins>
            <w:ins w:id="1587" w:author="JC-JARED" w:date="2026-09-14T12:09:00Z">
              <w:r>
                <w:rPr>
                  <w:rFonts w:hint="eastAsia" w:ascii="宋体" w:hAnsi="宋体" w:cs="宋体"/>
                  <w:color w:val="auto"/>
                  <w:szCs w:val="21"/>
                  <w:lang w:val="en-US" w:eastAsia="zh-CN"/>
                </w:rPr>
                <w:t>有完整的办公场所证明材料，</w:t>
              </w:r>
            </w:ins>
            <w:r>
              <w:rPr>
                <w:rFonts w:hint="eastAsia" w:ascii="宋体" w:hAnsi="宋体" w:cs="宋体"/>
                <w:color w:val="auto"/>
                <w:szCs w:val="21"/>
                <w:lang w:val="en-US" w:eastAsia="zh-CN"/>
              </w:rPr>
              <w:t>取得ISO质量管理体系认证</w:t>
            </w:r>
            <w:ins w:id="1588" w:author="JC-JARED" w:date="2026-09-14T12:09:00Z">
              <w:r>
                <w:rPr>
                  <w:rFonts w:hint="eastAsia" w:ascii="宋体" w:hAnsi="宋体" w:cs="宋体"/>
                  <w:color w:val="auto"/>
                  <w:szCs w:val="21"/>
                  <w:lang w:val="en-US" w:eastAsia="zh-CN"/>
                </w:rPr>
                <w:t>，过去3年内获得过地市级以上项目奖项。</w:t>
              </w:r>
            </w:ins>
          </w:p>
          <w:p w14:paraId="4F379322">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589" w:author="JC-JARED" w:date="2026-09-14T12:09:00Z"/>
                <w:rFonts w:hint="eastAsia" w:ascii="宋体" w:hAnsi="宋体" w:eastAsia="宋体" w:cs="宋体"/>
                <w:color w:val="auto"/>
                <w:kern w:val="2"/>
                <w:sz w:val="21"/>
                <w:szCs w:val="21"/>
                <w:lang w:val="en-US" w:eastAsia="zh-CN" w:bidi="ar-SA"/>
              </w:rPr>
            </w:pPr>
            <w:ins w:id="1590" w:author="JC-JARED" w:date="2026-09-14T12:09:00Z">
              <w:r>
                <w:rPr>
                  <w:rFonts w:hint="eastAsia" w:ascii="宋体" w:hAnsi="宋体" w:cs="宋体"/>
                  <w:b/>
                  <w:bCs/>
                  <w:color w:val="auto"/>
                  <w:szCs w:val="21"/>
                  <w:lang w:val="en-US" w:eastAsia="zh-CN"/>
                </w:rPr>
                <w:t>四档（10分）：</w:t>
              </w:r>
            </w:ins>
            <w:ins w:id="1591" w:author="JC-JARED" w:date="2026-09-14T12:09:00Z">
              <w:r>
                <w:rPr>
                  <w:rFonts w:hint="eastAsia" w:ascii="宋体" w:hAnsi="宋体" w:cs="宋体"/>
                  <w:color w:val="auto"/>
                  <w:szCs w:val="21"/>
                  <w:lang w:val="en-US" w:eastAsia="zh-CN"/>
                </w:rPr>
                <w:t>有完整的办公场所证明材料，</w:t>
              </w:r>
            </w:ins>
            <w:r>
              <w:rPr>
                <w:rFonts w:hint="eastAsia" w:ascii="宋体" w:hAnsi="宋体" w:cs="宋体"/>
                <w:color w:val="auto"/>
                <w:szCs w:val="21"/>
                <w:lang w:val="en-US" w:eastAsia="zh-CN"/>
              </w:rPr>
              <w:t>取得ISO质量管理体系认证</w:t>
            </w:r>
            <w:ins w:id="1592" w:author="JC-JARED" w:date="2026-09-14T12:09:00Z">
              <w:r>
                <w:rPr>
                  <w:rFonts w:hint="eastAsia" w:ascii="宋体" w:hAnsi="宋体" w:cs="宋体"/>
                  <w:color w:val="auto"/>
                  <w:szCs w:val="21"/>
                  <w:lang w:val="en-US" w:eastAsia="zh-CN"/>
                </w:rPr>
                <w:t>，过去3年内获得过省级以上项目奖项。</w:t>
              </w:r>
            </w:ins>
          </w:p>
        </w:tc>
        <w:tc>
          <w:tcPr>
            <w:tcW w:w="650" w:type="dxa"/>
            <w:noWrap w:val="0"/>
            <w:vAlign w:val="center"/>
          </w:tcPr>
          <w:p w14:paraId="213BF6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93" w:author="JC-JARED" w:date="2026-09-14T12:09:00Z"/>
                <w:rFonts w:hint="default" w:ascii="宋体" w:hAnsi="宋体" w:eastAsia="宋体" w:cs="宋体"/>
                <w:color w:val="auto"/>
                <w:kern w:val="2"/>
                <w:sz w:val="21"/>
                <w:szCs w:val="21"/>
                <w:lang w:val="en-US" w:eastAsia="zh-CN" w:bidi="ar-SA"/>
              </w:rPr>
            </w:pPr>
            <w:ins w:id="1594" w:author="JC-JARED" w:date="2026-09-14T12:09:00Z">
              <w:r>
                <w:rPr>
                  <w:rFonts w:hint="eastAsia" w:ascii="宋体" w:hAnsi="宋体" w:eastAsia="宋体" w:cs="宋体"/>
                  <w:color w:val="auto"/>
                  <w:kern w:val="2"/>
                  <w:sz w:val="21"/>
                  <w:szCs w:val="21"/>
                  <w:lang w:val="en-US" w:eastAsia="zh-CN" w:bidi="ar-SA"/>
                </w:rPr>
                <w:t>0~10</w:t>
              </w:r>
            </w:ins>
          </w:p>
        </w:tc>
      </w:tr>
      <w:tr w14:paraId="23D66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ins w:id="1595" w:author="JC-JARED" w:date="2026-09-14T12:09:00Z"/>
        </w:trPr>
        <w:tc>
          <w:tcPr>
            <w:tcW w:w="477" w:type="dxa"/>
            <w:noWrap w:val="0"/>
            <w:vAlign w:val="center"/>
          </w:tcPr>
          <w:p w14:paraId="14E32E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96" w:author="JC-JARED" w:date="2026-09-14T12:09:00Z"/>
                <w:rFonts w:hint="default" w:ascii="宋体" w:hAnsi="宋体" w:eastAsia="宋体" w:cs="宋体"/>
                <w:color w:val="auto"/>
                <w:kern w:val="2"/>
                <w:sz w:val="21"/>
                <w:szCs w:val="21"/>
                <w:lang w:val="en-US" w:eastAsia="zh-CN" w:bidi="ar-SA"/>
              </w:rPr>
            </w:pPr>
            <w:ins w:id="1597" w:author="JC-JARED" w:date="2026-09-14T12:09:00Z">
              <w:r>
                <w:rPr>
                  <w:rFonts w:hint="eastAsia" w:ascii="宋体" w:hAnsi="宋体" w:eastAsia="宋体" w:cs="宋体"/>
                  <w:color w:val="auto"/>
                  <w:kern w:val="2"/>
                  <w:sz w:val="21"/>
                  <w:szCs w:val="21"/>
                  <w:lang w:val="en-US" w:eastAsia="zh-CN" w:bidi="ar-SA"/>
                </w:rPr>
                <w:t>5</w:t>
              </w:r>
            </w:ins>
          </w:p>
        </w:tc>
        <w:tc>
          <w:tcPr>
            <w:tcW w:w="1600" w:type="dxa"/>
            <w:noWrap w:val="0"/>
            <w:vAlign w:val="center"/>
          </w:tcPr>
          <w:p w14:paraId="0877DD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98" w:author="JC-JARED" w:date="2026-09-14T12:09:00Z"/>
                <w:rFonts w:hint="eastAsia" w:ascii="宋体" w:hAnsi="宋体" w:cs="宋体" w:eastAsiaTheme="minorEastAsia"/>
                <w:color w:val="auto"/>
                <w:szCs w:val="21"/>
                <w:lang w:val="en-US" w:eastAsia="zh-CN"/>
              </w:rPr>
            </w:pPr>
            <w:ins w:id="1599" w:author="JC-JARED" w:date="2026-09-14T12:09:00Z">
              <w:r>
                <w:rPr>
                  <w:rFonts w:hint="eastAsia" w:ascii="宋体" w:hAnsi="宋体" w:cs="宋体"/>
                  <w:color w:val="auto"/>
                  <w:szCs w:val="21"/>
                  <w:lang w:val="en-US" w:eastAsia="zh-CN"/>
                </w:rPr>
                <w:t>总分合计</w:t>
              </w:r>
            </w:ins>
          </w:p>
        </w:tc>
        <w:tc>
          <w:tcPr>
            <w:tcW w:w="7133" w:type="dxa"/>
            <w:noWrap w:val="0"/>
            <w:vAlign w:val="top"/>
          </w:tcPr>
          <w:p w14:paraId="5744C5C1">
            <w:pPr>
              <w:keepNext w:val="0"/>
              <w:keepLines w:val="0"/>
              <w:pageBreakBefore w:val="0"/>
              <w:widowControl w:val="0"/>
              <w:kinsoku/>
              <w:wordWrap/>
              <w:overflowPunct/>
              <w:topLinePunct w:val="0"/>
              <w:autoSpaceDE/>
              <w:autoSpaceDN/>
              <w:bidi w:val="0"/>
              <w:adjustRightInd/>
              <w:snapToGrid/>
              <w:spacing w:line="240" w:lineRule="auto"/>
              <w:jc w:val="both"/>
              <w:textAlignment w:val="auto"/>
              <w:rPr>
                <w:ins w:id="1600" w:author="JC-JARED" w:date="2026-09-14T12:09:00Z"/>
                <w:rFonts w:hint="eastAsia" w:ascii="宋体" w:hAnsi="宋体" w:cs="宋体"/>
                <w:b/>
                <w:bCs/>
                <w:color w:val="auto"/>
                <w:szCs w:val="21"/>
                <w:lang w:val="en-US" w:eastAsia="zh-CN"/>
              </w:rPr>
            </w:pPr>
          </w:p>
        </w:tc>
        <w:tc>
          <w:tcPr>
            <w:tcW w:w="650" w:type="dxa"/>
            <w:noWrap w:val="0"/>
            <w:vAlign w:val="center"/>
          </w:tcPr>
          <w:p w14:paraId="4A47B0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01" w:author="JC-JARED" w:date="2026-09-14T12:09:00Z"/>
                <w:rFonts w:hint="default" w:ascii="宋体" w:hAnsi="宋体" w:eastAsia="宋体" w:cs="宋体"/>
                <w:color w:val="auto"/>
                <w:kern w:val="2"/>
                <w:sz w:val="21"/>
                <w:szCs w:val="21"/>
                <w:lang w:val="en-US" w:eastAsia="zh-CN" w:bidi="ar-SA"/>
              </w:rPr>
            </w:pPr>
            <w:ins w:id="1602" w:author="JC-JARED" w:date="2026-09-14T12:09:00Z">
              <w:r>
                <w:rPr>
                  <w:rFonts w:hint="eastAsia" w:ascii="宋体" w:hAnsi="宋体" w:eastAsia="宋体" w:cs="宋体"/>
                  <w:color w:val="auto"/>
                  <w:kern w:val="2"/>
                  <w:sz w:val="21"/>
                  <w:szCs w:val="21"/>
                  <w:lang w:val="en-US" w:eastAsia="zh-CN" w:bidi="ar-SA"/>
                </w:rPr>
                <w:t>100</w:t>
              </w:r>
            </w:ins>
          </w:p>
        </w:tc>
      </w:tr>
    </w:tbl>
    <w:p w14:paraId="761A3A17">
      <w:pPr>
        <w:rPr>
          <w:rFonts w:ascii="Arial"/>
          <w:color w:val="auto"/>
          <w:sz w:val="21"/>
        </w:rPr>
      </w:pPr>
    </w:p>
    <w:p w14:paraId="4BE6C718">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18B5A67F">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002A07D2">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79AA6906">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2BDABC51">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7D5BC2E4">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19AD84E9">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7DA3702C">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23C0D17E">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542C7D64">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19BF1346">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68C97968">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70850B25">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71FFF237">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520ED837">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66827023">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0362C346">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0CA6FE74">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4C7F21F1">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19D32625">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30816C29">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14CA4C97">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54CF27DD">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34F1292B">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31781272">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6AB94C83">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0A27A0A3">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03A97B83">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4EEB64BF">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7459238F">
      <w:pPr>
        <w:spacing w:line="240" w:lineRule="auto"/>
        <w:ind w:firstLine="211" w:firstLineChars="100"/>
        <w:jc w:val="left"/>
        <w:rPr>
          <w:rFonts w:hint="default"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分标：B分标建筑工程设计类、</w:t>
      </w:r>
      <w:r>
        <w:rPr>
          <w:rFonts w:hint="eastAsia" w:ascii="宋体" w:hAnsi="宋体" w:eastAsia="宋体" w:cs="宋体"/>
          <w:b/>
          <w:bCs/>
          <w:color w:val="auto"/>
          <w:kern w:val="2"/>
          <w:sz w:val="21"/>
          <w:szCs w:val="21"/>
          <w:lang w:val="en-US" w:eastAsia="zh-CN" w:bidi="ar-SA"/>
          <w:rPrChange w:id="1603" w:author="JC-JARED" w:date="2025-06-04T08:53:01Z">
            <w:rPr>
              <w:rFonts w:hint="eastAsia" w:ascii="宋体" w:hAnsi="宋体" w:eastAsia="宋体" w:cs="宋体"/>
              <w:b/>
              <w:bCs/>
              <w:color w:val="FF0000"/>
              <w:kern w:val="2"/>
              <w:sz w:val="21"/>
              <w:szCs w:val="21"/>
              <w:lang w:val="en-US" w:eastAsia="zh-CN" w:bidi="ar-SA"/>
            </w:rPr>
          </w:rPrChange>
        </w:rPr>
        <w:t>C分标国土空间规划类</w:t>
      </w:r>
      <w:r>
        <w:rPr>
          <w:rFonts w:hint="eastAsia" w:ascii="宋体" w:hAnsi="宋体" w:eastAsia="宋体" w:cs="宋体"/>
          <w:b/>
          <w:bCs/>
          <w:color w:val="auto"/>
          <w:kern w:val="2"/>
          <w:sz w:val="21"/>
          <w:szCs w:val="21"/>
          <w:lang w:val="en-US" w:eastAsia="zh-CN" w:bidi="ar-SA"/>
        </w:rPr>
        <w:t>、D分标风景园林及装饰工程（含智能化）设计类、E分标市政工程（含公路）设计类、F分标建筑工程施工图审查类、G分标勘察、测绘地理信息类、K分标特种行业类（工程设计电力行业变电工程）</w:t>
      </w:r>
    </w:p>
    <w:tbl>
      <w:tblPr>
        <w:tblStyle w:val="46"/>
        <w:tblpPr w:leftFromText="180" w:rightFromText="180" w:vertAnchor="text" w:horzAnchor="page" w:tblpXSpec="center" w:tblpY="153"/>
        <w:tblOverlap w:val="never"/>
        <w:tblW w:w="995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1573"/>
        <w:gridCol w:w="7250"/>
        <w:gridCol w:w="573"/>
      </w:tblGrid>
      <w:tr w14:paraId="7EDC0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55" w:type="dxa"/>
            <w:noWrap w:val="0"/>
            <w:vAlign w:val="center"/>
          </w:tcPr>
          <w:p w14:paraId="0DD64063">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序号</w:t>
            </w:r>
          </w:p>
        </w:tc>
        <w:tc>
          <w:tcPr>
            <w:tcW w:w="1573" w:type="dxa"/>
            <w:noWrap w:val="0"/>
            <w:vAlign w:val="center"/>
          </w:tcPr>
          <w:p w14:paraId="7A117AC9">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评分类型</w:t>
            </w:r>
          </w:p>
        </w:tc>
        <w:tc>
          <w:tcPr>
            <w:tcW w:w="7250" w:type="dxa"/>
            <w:noWrap w:val="0"/>
            <w:vAlign w:val="center"/>
          </w:tcPr>
          <w:p w14:paraId="0E476489">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评分标准</w:t>
            </w:r>
          </w:p>
        </w:tc>
        <w:tc>
          <w:tcPr>
            <w:tcW w:w="573" w:type="dxa"/>
            <w:noWrap w:val="0"/>
            <w:vAlign w:val="center"/>
          </w:tcPr>
          <w:p w14:paraId="4A8103F3">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分值</w:t>
            </w:r>
          </w:p>
        </w:tc>
      </w:tr>
      <w:tr w14:paraId="7EA4A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555" w:type="dxa"/>
            <w:noWrap w:val="0"/>
            <w:vAlign w:val="center"/>
          </w:tcPr>
          <w:p w14:paraId="2F8846C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573" w:type="dxa"/>
            <w:noWrap w:val="0"/>
            <w:vAlign w:val="center"/>
          </w:tcPr>
          <w:p w14:paraId="2356F1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营业执照、税务登记证、组织机构代码证（满分20）</w:t>
            </w:r>
          </w:p>
        </w:tc>
        <w:tc>
          <w:tcPr>
            <w:tcW w:w="7250" w:type="dxa"/>
            <w:noWrap w:val="0"/>
            <w:vAlign w:val="top"/>
          </w:tcPr>
          <w:p w14:paraId="429147A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宋体"/>
                <w:b/>
                <w:bCs/>
                <w:color w:val="auto"/>
                <w:szCs w:val="21"/>
                <w:highlight w:val="none"/>
                <w:lang w:val="en-US" w:eastAsia="zh-CN"/>
              </w:rPr>
            </w:pPr>
            <w:r>
              <w:rPr>
                <w:rFonts w:hint="eastAsia" w:ascii="宋体" w:hAnsi="宋体" w:cs="宋体"/>
                <w:color w:val="auto"/>
                <w:szCs w:val="21"/>
              </w:rPr>
              <w:t>具备有效的营业执照、税务登记证、组织机构代码证（已实施三证合一的不需提供）等，</w:t>
            </w:r>
            <w:r>
              <w:rPr>
                <w:rFonts w:hint="eastAsia" w:ascii="宋体" w:hAnsi="宋体" w:cs="宋体"/>
                <w:b/>
                <w:bCs/>
                <w:color w:val="auto"/>
                <w:szCs w:val="21"/>
              </w:rPr>
              <w:t>不提供</w:t>
            </w:r>
            <w:r>
              <w:rPr>
                <w:rFonts w:hint="eastAsia" w:ascii="宋体" w:hAnsi="宋体" w:cs="宋体"/>
                <w:b/>
                <w:bCs/>
                <w:color w:val="auto"/>
                <w:szCs w:val="21"/>
                <w:lang w:val="en-US" w:eastAsia="zh-CN"/>
              </w:rPr>
              <w:t>或营业执照经营范围不包含所投标段的</w:t>
            </w:r>
            <w:r>
              <w:rPr>
                <w:rFonts w:hint="eastAsia" w:ascii="宋体" w:hAnsi="宋体" w:cs="宋体"/>
                <w:b/>
                <w:bCs/>
                <w:color w:val="auto"/>
                <w:szCs w:val="21"/>
                <w:highlight w:val="none"/>
                <w:lang w:val="en-US" w:eastAsia="zh-CN"/>
              </w:rPr>
              <w:t>不得分并</w:t>
            </w:r>
            <w:ins w:id="1604" w:author="JC-JARED" w:date="2026-09-14T09:40:20Z">
              <w:r>
                <w:rPr>
                  <w:rFonts w:hint="eastAsia" w:ascii="宋体" w:hAnsi="宋体" w:cs="宋体"/>
                  <w:b/>
                  <w:bCs/>
                  <w:color w:val="auto"/>
                  <w:szCs w:val="21"/>
                  <w:highlight w:val="none"/>
                  <w:lang w:val="en-US" w:eastAsia="zh-CN"/>
                </w:rPr>
                <w:t>取消</w:t>
              </w:r>
            </w:ins>
            <w:ins w:id="1605" w:author="JC-JARED" w:date="2026-09-14T09:40:24Z">
              <w:r>
                <w:rPr>
                  <w:rFonts w:hint="eastAsia" w:ascii="宋体" w:hAnsi="宋体" w:cs="宋体"/>
                  <w:b/>
                  <w:bCs/>
                  <w:color w:val="auto"/>
                  <w:szCs w:val="21"/>
                  <w:highlight w:val="none"/>
                  <w:lang w:val="en-US" w:eastAsia="zh-CN"/>
                </w:rPr>
                <w:t>资格</w:t>
              </w:r>
            </w:ins>
            <w:r>
              <w:rPr>
                <w:rFonts w:hint="eastAsia" w:ascii="宋体" w:hAnsi="宋体" w:cs="宋体"/>
                <w:b/>
                <w:bCs/>
                <w:color w:val="auto"/>
                <w:szCs w:val="21"/>
                <w:highlight w:val="none"/>
                <w:lang w:val="en-US" w:eastAsia="zh-CN"/>
              </w:rPr>
              <w:t>。</w:t>
            </w:r>
          </w:p>
        </w:tc>
        <w:tc>
          <w:tcPr>
            <w:tcW w:w="573" w:type="dxa"/>
            <w:noWrap w:val="0"/>
            <w:vAlign w:val="center"/>
          </w:tcPr>
          <w:p w14:paraId="231A7B8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0~20</w:t>
            </w:r>
          </w:p>
        </w:tc>
      </w:tr>
      <w:tr w14:paraId="00762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9" w:hRule="atLeast"/>
          <w:jc w:val="center"/>
        </w:trPr>
        <w:tc>
          <w:tcPr>
            <w:tcW w:w="555" w:type="dxa"/>
            <w:noWrap w:val="0"/>
            <w:vAlign w:val="center"/>
          </w:tcPr>
          <w:p w14:paraId="3756998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1573" w:type="dxa"/>
            <w:noWrap w:val="0"/>
            <w:vAlign w:val="center"/>
          </w:tcPr>
          <w:p w14:paraId="76356C8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申请人基本要求（满分</w:t>
            </w:r>
            <w:r>
              <w:rPr>
                <w:rFonts w:ascii="宋体" w:hAnsi="宋体" w:cs="宋体"/>
                <w:color w:val="auto"/>
                <w:szCs w:val="21"/>
                <w:highlight w:val="none"/>
              </w:rPr>
              <w:t>2</w:t>
            </w:r>
            <w:r>
              <w:rPr>
                <w:rFonts w:hint="eastAsia" w:ascii="宋体" w:hAnsi="宋体" w:cs="宋体"/>
                <w:color w:val="auto"/>
                <w:szCs w:val="21"/>
                <w:highlight w:val="none"/>
              </w:rPr>
              <w:t>0）</w:t>
            </w:r>
          </w:p>
        </w:tc>
        <w:tc>
          <w:tcPr>
            <w:tcW w:w="7250" w:type="dxa"/>
            <w:noWrap w:val="0"/>
            <w:vAlign w:val="center"/>
          </w:tcPr>
          <w:p w14:paraId="64E1BE6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highlight w:val="none"/>
                <w:lang w:val="en-US" w:eastAsia="zh-CN"/>
              </w:rPr>
            </w:pPr>
            <w:r>
              <w:rPr>
                <w:rFonts w:hint="eastAsia" w:ascii="宋体" w:hAnsi="宋体" w:cs="宋体"/>
                <w:b/>
                <w:bCs/>
                <w:color w:val="auto"/>
                <w:szCs w:val="21"/>
                <w:highlight w:val="none"/>
                <w:lang w:val="en-US" w:eastAsia="zh-CN"/>
              </w:rPr>
              <w:t>一档（0分）：</w:t>
            </w:r>
            <w:r>
              <w:rPr>
                <w:rFonts w:hint="eastAsia" w:ascii="宋体" w:hAnsi="宋体" w:cs="宋体"/>
                <w:color w:val="auto"/>
                <w:szCs w:val="21"/>
                <w:highlight w:val="none"/>
                <w:lang w:val="en-US" w:eastAsia="zh-CN"/>
              </w:rPr>
              <w:t>无资质</w:t>
            </w:r>
            <w:ins w:id="1606" w:author="JC-JARED" w:date="2026-09-14T17:24:50Z">
              <w:r>
                <w:rPr>
                  <w:rFonts w:hint="eastAsia" w:ascii="宋体" w:hAnsi="宋体" w:cs="宋体"/>
                  <w:color w:val="auto"/>
                  <w:szCs w:val="21"/>
                  <w:highlight w:val="none"/>
                  <w:lang w:val="en-US" w:eastAsia="zh-CN"/>
                </w:rPr>
                <w:t>，</w:t>
              </w:r>
            </w:ins>
            <w:ins w:id="1607" w:author="JC-JARED" w:date="2026-09-14T17:24:52Z">
              <w:r>
                <w:rPr>
                  <w:rFonts w:hint="eastAsia" w:ascii="宋体" w:hAnsi="宋体" w:cs="宋体"/>
                  <w:b/>
                  <w:bCs/>
                  <w:color w:val="auto"/>
                  <w:szCs w:val="21"/>
                  <w:highlight w:val="none"/>
                  <w:lang w:val="en-US" w:eastAsia="zh-CN"/>
                  <w:rPrChange w:id="1608" w:author="JC-JARED" w:date="2026-09-14T17:25:01Z">
                    <w:rPr>
                      <w:rFonts w:hint="eastAsia" w:ascii="宋体" w:hAnsi="宋体" w:cs="宋体"/>
                      <w:color w:val="auto"/>
                      <w:szCs w:val="21"/>
                      <w:highlight w:val="none"/>
                      <w:lang w:val="en-US" w:eastAsia="zh-CN"/>
                    </w:rPr>
                  </w:rPrChange>
                </w:rPr>
                <w:t>取消</w:t>
              </w:r>
            </w:ins>
            <w:ins w:id="1609" w:author="JC-JARED" w:date="2026-09-14T17:24:53Z">
              <w:r>
                <w:rPr>
                  <w:rFonts w:hint="eastAsia" w:ascii="宋体" w:hAnsi="宋体" w:cs="宋体"/>
                  <w:b/>
                  <w:bCs/>
                  <w:color w:val="auto"/>
                  <w:szCs w:val="21"/>
                  <w:highlight w:val="none"/>
                  <w:lang w:val="en-US" w:eastAsia="zh-CN"/>
                  <w:rPrChange w:id="1610" w:author="JC-JARED" w:date="2026-09-14T17:25:01Z">
                    <w:rPr>
                      <w:rFonts w:hint="eastAsia" w:ascii="宋体" w:hAnsi="宋体" w:cs="宋体"/>
                      <w:color w:val="auto"/>
                      <w:szCs w:val="21"/>
                      <w:highlight w:val="none"/>
                      <w:lang w:val="en-US" w:eastAsia="zh-CN"/>
                    </w:rPr>
                  </w:rPrChange>
                </w:rPr>
                <w:t>资格</w:t>
              </w:r>
            </w:ins>
            <w:r>
              <w:rPr>
                <w:rFonts w:hint="eastAsia" w:ascii="宋体" w:hAnsi="宋体" w:cs="宋体"/>
                <w:color w:val="auto"/>
                <w:szCs w:val="21"/>
                <w:highlight w:val="none"/>
                <w:lang w:val="en-US" w:eastAsia="zh-CN"/>
              </w:rPr>
              <w:t>。</w:t>
            </w:r>
          </w:p>
          <w:p w14:paraId="6A52B60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highlight w:val="none"/>
                <w:lang w:val="en-US" w:eastAsia="zh-CN"/>
              </w:rPr>
            </w:pPr>
            <w:r>
              <w:rPr>
                <w:rFonts w:hint="eastAsia" w:ascii="宋体" w:hAnsi="宋体" w:cs="宋体"/>
                <w:b/>
                <w:bCs/>
                <w:color w:val="auto"/>
                <w:szCs w:val="21"/>
                <w:highlight w:val="none"/>
                <w:lang w:val="en-US" w:eastAsia="zh-CN"/>
              </w:rPr>
              <w:t>二档（5 分）：</w:t>
            </w:r>
            <w:r>
              <w:rPr>
                <w:rFonts w:hint="eastAsia" w:ascii="宋体" w:hAnsi="宋体" w:cs="宋体"/>
                <w:color w:val="auto"/>
                <w:szCs w:val="21"/>
                <w:highlight w:val="none"/>
                <w:lang w:val="en-US" w:eastAsia="zh-CN"/>
              </w:rPr>
              <w:t>具有丙级</w:t>
            </w:r>
            <w:r>
              <w:rPr>
                <w:rFonts w:hint="eastAsia" w:ascii="宋体" w:hAnsi="宋体" w:cs="宋体"/>
                <w:color w:val="auto"/>
                <w:szCs w:val="21"/>
                <w:highlight w:val="none"/>
              </w:rPr>
              <w:t>资质</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val="en-US" w:eastAsia="zh-CN"/>
                <w:rPrChange w:id="1611" w:author="JC-JARED" w:date="2025-06-04T08:53:01Z">
                  <w:rPr>
                    <w:rFonts w:hint="eastAsia" w:ascii="宋体" w:hAnsi="宋体" w:cs="宋体"/>
                    <w:color w:val="FF0000"/>
                    <w:szCs w:val="21"/>
                    <w:highlight w:val="none"/>
                    <w:lang w:val="en-US" w:eastAsia="zh-CN"/>
                  </w:rPr>
                </w:rPrChange>
              </w:rPr>
              <w:t>（无丙级资质等级划分的，无此档分数）</w:t>
            </w:r>
          </w:p>
          <w:p w14:paraId="2466A98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b/>
                <w:bCs/>
                <w:color w:val="auto"/>
                <w:szCs w:val="21"/>
                <w:highlight w:val="none"/>
                <w:lang w:val="en-US" w:eastAsia="zh-CN"/>
              </w:rPr>
              <w:t>三档（10 分）：</w:t>
            </w:r>
            <w:r>
              <w:rPr>
                <w:rFonts w:hint="eastAsia" w:ascii="宋体" w:hAnsi="宋体" w:cs="宋体"/>
                <w:color w:val="auto"/>
                <w:szCs w:val="21"/>
                <w:highlight w:val="none"/>
                <w:lang w:val="en-US" w:eastAsia="zh-CN"/>
              </w:rPr>
              <w:t>具有乙级</w:t>
            </w:r>
            <w:r>
              <w:rPr>
                <w:rFonts w:hint="eastAsia" w:ascii="宋体" w:hAnsi="宋体" w:cs="宋体"/>
                <w:color w:val="auto"/>
                <w:szCs w:val="21"/>
                <w:highlight w:val="none"/>
              </w:rPr>
              <w:t>资质</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F分标为二类）。</w:t>
            </w:r>
          </w:p>
          <w:p w14:paraId="23396F3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b/>
                <w:bCs/>
                <w:color w:val="auto"/>
                <w:szCs w:val="21"/>
                <w:highlight w:val="none"/>
                <w:lang w:val="en-US" w:eastAsia="zh-CN"/>
              </w:rPr>
              <w:t>四档（20 分）：</w:t>
            </w:r>
            <w:r>
              <w:rPr>
                <w:rFonts w:hint="eastAsia" w:ascii="宋体" w:hAnsi="宋体" w:cs="宋体"/>
                <w:color w:val="auto"/>
                <w:szCs w:val="21"/>
                <w:highlight w:val="none"/>
                <w:lang w:val="en-US" w:eastAsia="zh-CN"/>
              </w:rPr>
              <w:t>具有</w:t>
            </w:r>
            <w:r>
              <w:rPr>
                <w:rFonts w:hint="eastAsia" w:ascii="宋体" w:hAnsi="宋体" w:cs="宋体"/>
                <w:color w:val="auto"/>
                <w:szCs w:val="21"/>
                <w:highlight w:val="none"/>
              </w:rPr>
              <w:t>甲级资质</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F分标为一类</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w:t>
            </w:r>
          </w:p>
        </w:tc>
        <w:tc>
          <w:tcPr>
            <w:tcW w:w="573" w:type="dxa"/>
            <w:noWrap w:val="0"/>
            <w:vAlign w:val="center"/>
          </w:tcPr>
          <w:p w14:paraId="5E08F51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0~20</w:t>
            </w:r>
          </w:p>
        </w:tc>
      </w:tr>
      <w:tr w14:paraId="75B64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5" w:hRule="atLeast"/>
          <w:jc w:val="center"/>
        </w:trPr>
        <w:tc>
          <w:tcPr>
            <w:tcW w:w="555" w:type="dxa"/>
            <w:noWrap w:val="0"/>
            <w:vAlign w:val="center"/>
          </w:tcPr>
          <w:p w14:paraId="1082451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1573" w:type="dxa"/>
            <w:noWrap w:val="0"/>
            <w:vAlign w:val="center"/>
          </w:tcPr>
          <w:p w14:paraId="740209D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color w:val="auto"/>
                <w:szCs w:val="21"/>
                <w:lang w:val="en-US" w:eastAsia="zh-CN"/>
              </w:rPr>
            </w:pPr>
            <w:r>
              <w:rPr>
                <w:rFonts w:hint="eastAsia" w:ascii="宋体" w:hAnsi="宋体" w:cs="宋体"/>
                <w:color w:val="auto"/>
                <w:szCs w:val="21"/>
              </w:rPr>
              <w:t>拟投入人员、业绩及服务承诺要求（满分50）</w:t>
            </w:r>
          </w:p>
        </w:tc>
        <w:tc>
          <w:tcPr>
            <w:tcW w:w="7250" w:type="dxa"/>
            <w:noWrap w:val="0"/>
            <w:vAlign w:val="top"/>
          </w:tcPr>
          <w:p w14:paraId="2F6F8E0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cs="宋体" w:eastAsiaTheme="minorEastAsia"/>
                <w:color w:val="auto"/>
                <w:szCs w:val="21"/>
                <w:lang w:val="en-US" w:eastAsia="zh-CN"/>
              </w:rPr>
            </w:pPr>
            <w:r>
              <w:rPr>
                <w:rFonts w:hint="eastAsia" w:ascii="宋体" w:hAnsi="宋体" w:cs="宋体"/>
                <w:b/>
                <w:bCs/>
                <w:color w:val="auto"/>
                <w:szCs w:val="21"/>
                <w:lang w:val="en-US" w:eastAsia="zh-CN"/>
              </w:rPr>
              <w:t>（1）人员业绩（40分）</w:t>
            </w:r>
            <w:r>
              <w:rPr>
                <w:rFonts w:hint="eastAsia" w:ascii="宋体" w:hAnsi="宋体" w:cs="宋体"/>
                <w:color w:val="auto"/>
                <w:szCs w:val="21"/>
              </w:rPr>
              <w:t>提供拟投入人员</w:t>
            </w:r>
            <w:r>
              <w:rPr>
                <w:rFonts w:hint="eastAsia" w:ascii="宋体" w:hAnsi="宋体" w:cs="宋体"/>
                <w:color w:val="auto"/>
                <w:szCs w:val="21"/>
                <w:lang w:eastAsia="zh-CN"/>
              </w:rPr>
              <w:t>（</w:t>
            </w:r>
            <w:r>
              <w:rPr>
                <w:rFonts w:hint="eastAsia" w:ascii="宋体" w:hAnsi="宋体" w:cs="宋体"/>
                <w:color w:val="auto"/>
                <w:szCs w:val="21"/>
                <w:lang w:val="en-US" w:eastAsia="zh-CN"/>
              </w:rPr>
              <w:t>需提供人员身份证、学历证、职称证、注册执业资格证以及2026年3月以来至少1个月的社保证明</w:t>
            </w:r>
            <w:r>
              <w:rPr>
                <w:rFonts w:hint="eastAsia" w:ascii="宋体" w:hAnsi="宋体" w:cs="宋体"/>
                <w:color w:val="auto"/>
                <w:szCs w:val="21"/>
                <w:lang w:eastAsia="zh-CN"/>
              </w:rPr>
              <w:t>）</w:t>
            </w:r>
            <w:r>
              <w:rPr>
                <w:rFonts w:hint="eastAsia" w:ascii="宋体" w:hAnsi="宋体" w:cs="宋体"/>
                <w:color w:val="auto"/>
                <w:szCs w:val="21"/>
              </w:rPr>
              <w:t>、业绩</w:t>
            </w:r>
            <w:r>
              <w:rPr>
                <w:rFonts w:hint="eastAsia" w:ascii="宋体" w:hAnsi="宋体" w:cs="宋体"/>
                <w:color w:val="auto"/>
                <w:szCs w:val="21"/>
                <w:lang w:eastAsia="zh-CN"/>
              </w:rPr>
              <w:t>（</w:t>
            </w:r>
            <w:r>
              <w:rPr>
                <w:rFonts w:hint="eastAsia" w:ascii="宋体" w:hAnsi="宋体" w:cs="宋体"/>
                <w:color w:val="auto"/>
                <w:szCs w:val="21"/>
                <w:lang w:val="en-US" w:eastAsia="zh-CN"/>
              </w:rPr>
              <w:t>2021年1月以来</w:t>
            </w:r>
            <w:r>
              <w:rPr>
                <w:rFonts w:hint="eastAsia" w:ascii="宋体" w:hAnsi="宋体" w:cs="宋体"/>
                <w:color w:val="auto"/>
                <w:szCs w:val="21"/>
                <w:lang w:eastAsia="zh-CN"/>
              </w:rPr>
              <w:t>）</w:t>
            </w:r>
            <w:r>
              <w:rPr>
                <w:rFonts w:hint="eastAsia" w:ascii="宋体" w:hAnsi="宋体" w:cs="宋体"/>
                <w:color w:val="auto"/>
                <w:szCs w:val="21"/>
              </w:rPr>
              <w:t>等材料评分</w:t>
            </w:r>
            <w:r>
              <w:rPr>
                <w:rFonts w:hint="eastAsia" w:ascii="宋体" w:hAnsi="宋体" w:cs="宋体"/>
                <w:color w:val="auto"/>
                <w:szCs w:val="21"/>
                <w:lang w:val="en-US" w:eastAsia="zh-CN"/>
              </w:rPr>
              <w:t>。以下要求“各专业”是指本分标分类所涉及的专业。</w:t>
            </w:r>
          </w:p>
          <w:p w14:paraId="7668545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一档（0~15 分）：</w:t>
            </w:r>
            <w:r>
              <w:rPr>
                <w:rFonts w:hint="eastAsia" w:ascii="宋体" w:hAnsi="宋体" w:cs="宋体"/>
                <w:color w:val="auto"/>
                <w:szCs w:val="21"/>
                <w:lang w:val="en-US" w:eastAsia="zh-CN"/>
              </w:rPr>
              <w:t>拟投入的各专业人员配备不完善，团队专业技术实力较弱，其中项目负责人配备1人且具有中级及以上职称，专业技术人员（项目负责人外）不少于3人且具有初级及以上职称；业绩不少于2个。</w:t>
            </w:r>
          </w:p>
          <w:p w14:paraId="4E67EB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二档（16~30分）：</w:t>
            </w:r>
            <w:r>
              <w:rPr>
                <w:rFonts w:hint="eastAsia" w:ascii="宋体" w:hAnsi="宋体" w:cs="宋体"/>
                <w:color w:val="auto"/>
                <w:szCs w:val="21"/>
                <w:lang w:val="en-US" w:eastAsia="zh-CN"/>
              </w:rPr>
              <w:t>拟投入的各专业人员配备较完善，团队专业技术实力合格，其中项目负责人配备1人且具有高级及以上职称，专业技术人员（项目负责人外）不少于</w:t>
            </w:r>
            <w:del w:id="1612" w:author="JC-JARED" w:date="2026-09-14T17:44:57Z">
              <w:r>
                <w:rPr>
                  <w:rFonts w:hint="default" w:ascii="宋体" w:hAnsi="宋体" w:cs="宋体"/>
                  <w:color w:val="auto"/>
                  <w:szCs w:val="21"/>
                  <w:lang w:val="en-US" w:eastAsia="zh-CN"/>
                </w:rPr>
                <w:delText>5</w:delText>
              </w:r>
            </w:del>
            <w:ins w:id="1613" w:author="JC-JARED" w:date="2026-09-14T17:44:57Z">
              <w:r>
                <w:rPr>
                  <w:rFonts w:hint="eastAsia" w:ascii="宋体" w:hAnsi="宋体" w:cs="宋体"/>
                  <w:color w:val="auto"/>
                  <w:szCs w:val="21"/>
                  <w:lang w:val="en-US" w:eastAsia="zh-CN"/>
                  <w:rPrChange w:id="1614" w:author="JC-JARED" w:date="2026-09-14T17:45:04Z">
                    <w:rPr>
                      <w:rFonts w:hint="eastAsia" w:ascii="宋体" w:hAnsi="宋体" w:cs="宋体"/>
                      <w:color w:val="FF0000"/>
                      <w:szCs w:val="21"/>
                      <w:lang w:val="en-US" w:eastAsia="zh-CN"/>
                    </w:rPr>
                  </w:rPrChange>
                </w:rPr>
                <w:t>5</w:t>
              </w:r>
            </w:ins>
            <w:r>
              <w:rPr>
                <w:rFonts w:hint="eastAsia" w:ascii="宋体" w:hAnsi="宋体" w:cs="宋体"/>
                <w:color w:val="auto"/>
                <w:szCs w:val="21"/>
                <w:lang w:val="en-US" w:eastAsia="zh-CN"/>
              </w:rPr>
              <w:t>人且具有初级以上职称，其中至少有3人具有中级及以上职称；业绩不少于3个。</w:t>
            </w:r>
          </w:p>
          <w:p w14:paraId="2748BCD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三档（21~3</w:t>
            </w:r>
            <w:del w:id="1615" w:author="JC-JARED" w:date="2025-06-04T13:03:02Z">
              <w:r>
                <w:rPr>
                  <w:rFonts w:hint="default" w:ascii="宋体" w:hAnsi="宋体" w:cs="宋体"/>
                  <w:b/>
                  <w:bCs/>
                  <w:color w:val="auto"/>
                  <w:szCs w:val="21"/>
                  <w:lang w:val="en-US" w:eastAsia="zh-CN"/>
                </w:rPr>
                <w:delText>1</w:delText>
              </w:r>
            </w:del>
            <w:ins w:id="1616" w:author="JC-JARED" w:date="2025-06-04T13:03:02Z">
              <w:r>
                <w:rPr>
                  <w:rFonts w:hint="eastAsia" w:ascii="宋体" w:hAnsi="宋体" w:cs="宋体"/>
                  <w:b/>
                  <w:bCs/>
                  <w:color w:val="auto"/>
                  <w:szCs w:val="21"/>
                  <w:lang w:val="en-US" w:eastAsia="zh-CN"/>
                </w:rPr>
                <w:t>0</w:t>
              </w:r>
            </w:ins>
            <w:r>
              <w:rPr>
                <w:rFonts w:hint="eastAsia" w:ascii="宋体" w:hAnsi="宋体" w:cs="宋体"/>
                <w:b/>
                <w:bCs/>
                <w:color w:val="auto"/>
                <w:szCs w:val="21"/>
                <w:lang w:val="en-US" w:eastAsia="zh-CN"/>
              </w:rPr>
              <w:t xml:space="preserve"> 分）</w:t>
            </w:r>
            <w:r>
              <w:rPr>
                <w:rFonts w:hint="eastAsia" w:ascii="宋体" w:hAnsi="宋体" w:cs="宋体"/>
                <w:color w:val="auto"/>
                <w:szCs w:val="21"/>
                <w:lang w:val="en-US" w:eastAsia="zh-CN"/>
              </w:rPr>
              <w:t>：拟投入的各专业人员配备完善，团队专业技术实力雄厚，其中项目负责人配备1人且具有高级及以上职称，专业技术人员（项目负责人外）不少于5人且具有中级及以上职称，其中至少有2人具有高级及以上职称；业绩不少于5个。</w:t>
            </w:r>
          </w:p>
          <w:p w14:paraId="412E0797">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617" w:author="JC-JARED" w:date="2026-09-14T11:54:42Z"/>
                <w:rFonts w:hint="default" w:ascii="宋体" w:hAnsi="宋体" w:eastAsia="宋体" w:cs="宋体"/>
                <w:color w:val="auto"/>
                <w:szCs w:val="21"/>
                <w:lang w:val="en-US" w:eastAsia="zh-CN"/>
              </w:rPr>
            </w:pPr>
            <w:r>
              <w:rPr>
                <w:rFonts w:hint="eastAsia" w:ascii="宋体" w:hAnsi="宋体" w:cs="宋体"/>
                <w:b/>
                <w:bCs/>
                <w:color w:val="auto"/>
                <w:szCs w:val="21"/>
                <w:lang w:val="en-US" w:eastAsia="zh-CN"/>
              </w:rPr>
              <w:t>（2）服务承诺分（10分）</w:t>
            </w:r>
            <w:r>
              <w:rPr>
                <w:rFonts w:hint="eastAsia" w:ascii="宋体" w:hAnsi="宋体" w:cs="宋体"/>
                <w:color w:val="auto"/>
                <w:szCs w:val="21"/>
              </w:rPr>
              <w:t>不提供服务承诺书不得分。</w:t>
            </w:r>
            <w:r>
              <w:rPr>
                <w:rFonts w:hint="eastAsia" w:ascii="宋体" w:hAnsi="宋体" w:cs="宋体"/>
                <w:color w:val="auto"/>
                <w:szCs w:val="21"/>
                <w:lang w:val="en-US" w:eastAsia="zh-CN"/>
              </w:rPr>
              <w:t>根据服务承诺内容的合理性、及时性、可实施性评分。</w:t>
            </w:r>
          </w:p>
          <w:p w14:paraId="22052AD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p>
        </w:tc>
        <w:tc>
          <w:tcPr>
            <w:tcW w:w="573" w:type="dxa"/>
            <w:noWrap w:val="0"/>
            <w:vAlign w:val="top"/>
          </w:tcPr>
          <w:p w14:paraId="29B18BB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3EB223B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23C4BCC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1F56141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15FF17D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627789C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28DF245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0B403D4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44A5101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398E520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0~50</w:t>
            </w:r>
          </w:p>
        </w:tc>
      </w:tr>
      <w:tr w14:paraId="686FA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7" w:hRule="atLeast"/>
          <w:jc w:val="center"/>
        </w:trPr>
        <w:tc>
          <w:tcPr>
            <w:tcW w:w="555" w:type="dxa"/>
            <w:noWrap w:val="0"/>
            <w:vAlign w:val="center"/>
          </w:tcPr>
          <w:p w14:paraId="0EB7E1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573" w:type="dxa"/>
            <w:noWrap w:val="0"/>
            <w:vAlign w:val="center"/>
          </w:tcPr>
          <w:p w14:paraId="6163A68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申请人其他要求（满分10）</w:t>
            </w:r>
          </w:p>
        </w:tc>
        <w:tc>
          <w:tcPr>
            <w:tcW w:w="7250" w:type="dxa"/>
            <w:noWrap w:val="0"/>
            <w:vAlign w:val="top"/>
          </w:tcPr>
          <w:p w14:paraId="1B660B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eastAsia="zh-CN"/>
              </w:rPr>
            </w:pPr>
            <w:r>
              <w:rPr>
                <w:rFonts w:hint="eastAsia" w:ascii="宋体" w:hAnsi="宋体" w:cs="宋体"/>
                <w:color w:val="auto"/>
                <w:szCs w:val="21"/>
                <w:lang w:val="en-US" w:eastAsia="zh-CN"/>
              </w:rPr>
              <w:t>申请</w:t>
            </w:r>
            <w:r>
              <w:rPr>
                <w:rFonts w:hint="eastAsia" w:ascii="宋体" w:hAnsi="宋体" w:cs="宋体"/>
                <w:color w:val="auto"/>
                <w:szCs w:val="21"/>
              </w:rPr>
              <w:t>人</w:t>
            </w:r>
            <w:r>
              <w:rPr>
                <w:rFonts w:hint="eastAsia" w:ascii="宋体" w:hAnsi="宋体" w:cs="宋体"/>
                <w:color w:val="auto"/>
                <w:szCs w:val="21"/>
                <w:lang w:val="en-US" w:eastAsia="zh-CN"/>
              </w:rPr>
              <w:t>办公场所证明材料及其他申请人</w:t>
            </w:r>
            <w:r>
              <w:rPr>
                <w:rFonts w:hint="eastAsia" w:ascii="宋体" w:hAnsi="宋体" w:cs="宋体"/>
                <w:color w:val="auto"/>
                <w:szCs w:val="21"/>
              </w:rPr>
              <w:t>认为有必要提供的或能证明投标人实力的其他资料</w:t>
            </w:r>
            <w:r>
              <w:rPr>
                <w:rFonts w:hint="eastAsia" w:ascii="宋体" w:hAnsi="宋体" w:cs="宋体"/>
                <w:color w:val="auto"/>
                <w:szCs w:val="21"/>
                <w:lang w:eastAsia="zh-CN"/>
              </w:rPr>
              <w:t>。</w:t>
            </w:r>
          </w:p>
          <w:p w14:paraId="066CDC4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cs="宋体"/>
                <w:color w:val="auto"/>
                <w:szCs w:val="21"/>
                <w:lang w:val="en-US" w:eastAsia="zh-CN"/>
              </w:rPr>
            </w:pPr>
            <w:r>
              <w:rPr>
                <w:rFonts w:hint="eastAsia" w:ascii="宋体" w:hAnsi="宋体" w:cs="宋体"/>
                <w:b/>
                <w:bCs/>
                <w:color w:val="auto"/>
                <w:szCs w:val="21"/>
                <w:lang w:val="en-US" w:eastAsia="zh-CN"/>
              </w:rPr>
              <w:t>一档（2分）：</w:t>
            </w:r>
            <w:r>
              <w:rPr>
                <w:rFonts w:hint="eastAsia" w:ascii="宋体" w:hAnsi="宋体" w:cs="宋体"/>
                <w:color w:val="auto"/>
                <w:szCs w:val="21"/>
                <w:lang w:val="en-US" w:eastAsia="zh-CN"/>
              </w:rPr>
              <w:t>只有办公场所证明。</w:t>
            </w:r>
          </w:p>
          <w:p w14:paraId="43B258B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二档（5分）：</w:t>
            </w:r>
            <w:r>
              <w:rPr>
                <w:rFonts w:hint="eastAsia" w:ascii="宋体" w:hAnsi="宋体" w:cs="宋体"/>
                <w:color w:val="auto"/>
                <w:szCs w:val="21"/>
                <w:lang w:val="en-US" w:eastAsia="zh-CN"/>
              </w:rPr>
              <w:t>有办公场所证明材料，且过去3年内获得过项目奖项。</w:t>
            </w:r>
          </w:p>
          <w:p w14:paraId="7570C3D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三档（8分）：</w:t>
            </w:r>
            <w:r>
              <w:rPr>
                <w:rFonts w:hint="eastAsia" w:ascii="宋体" w:hAnsi="宋体" w:cs="宋体"/>
                <w:color w:val="auto"/>
                <w:szCs w:val="21"/>
                <w:lang w:val="en-US" w:eastAsia="zh-CN"/>
              </w:rPr>
              <w:t>有完整的办公场所证明材料，取得ISO质量管理体系认证等认证证书，过去3年内获得过地市级以上项目奖项。</w:t>
            </w:r>
          </w:p>
          <w:p w14:paraId="2451DAF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b/>
                <w:bCs/>
                <w:color w:val="auto"/>
                <w:szCs w:val="21"/>
                <w:lang w:val="en-US" w:eastAsia="zh-CN"/>
              </w:rPr>
              <w:t>四档（10分）：</w:t>
            </w:r>
            <w:r>
              <w:rPr>
                <w:rFonts w:hint="eastAsia" w:ascii="宋体" w:hAnsi="宋体" w:cs="宋体"/>
                <w:color w:val="auto"/>
                <w:szCs w:val="21"/>
                <w:lang w:val="en-US" w:eastAsia="zh-CN"/>
              </w:rPr>
              <w:t>有完整的办公场所证明材料，取得ISO质量管理体系认证等认证证书，过去3年内获得过省级以上项目奖项。</w:t>
            </w:r>
          </w:p>
        </w:tc>
        <w:tc>
          <w:tcPr>
            <w:tcW w:w="573" w:type="dxa"/>
            <w:noWrap w:val="0"/>
            <w:vAlign w:val="center"/>
          </w:tcPr>
          <w:p w14:paraId="79BF79C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0~10</w:t>
            </w:r>
          </w:p>
        </w:tc>
      </w:tr>
      <w:tr w14:paraId="679FB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555" w:type="dxa"/>
            <w:noWrap w:val="0"/>
            <w:vAlign w:val="center"/>
          </w:tcPr>
          <w:p w14:paraId="3BB8FAB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w:t>
            </w:r>
          </w:p>
        </w:tc>
        <w:tc>
          <w:tcPr>
            <w:tcW w:w="1573" w:type="dxa"/>
            <w:noWrap w:val="0"/>
            <w:vAlign w:val="center"/>
          </w:tcPr>
          <w:p w14:paraId="42BCEE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总分合计</w:t>
            </w:r>
          </w:p>
        </w:tc>
        <w:tc>
          <w:tcPr>
            <w:tcW w:w="7250" w:type="dxa"/>
            <w:noWrap w:val="0"/>
            <w:vAlign w:val="top"/>
          </w:tcPr>
          <w:p w14:paraId="6A71E3A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b/>
                <w:bCs/>
                <w:color w:val="auto"/>
                <w:szCs w:val="21"/>
                <w:lang w:val="en-US" w:eastAsia="zh-CN"/>
              </w:rPr>
            </w:pPr>
          </w:p>
        </w:tc>
        <w:tc>
          <w:tcPr>
            <w:tcW w:w="573" w:type="dxa"/>
            <w:noWrap w:val="0"/>
            <w:vAlign w:val="center"/>
          </w:tcPr>
          <w:p w14:paraId="2D3397E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100</w:t>
            </w:r>
          </w:p>
        </w:tc>
      </w:tr>
    </w:tbl>
    <w:p w14:paraId="27FCC47A">
      <w:pPr>
        <w:rPr>
          <w:rFonts w:ascii="Arial"/>
          <w:color w:val="auto"/>
          <w:sz w:val="21"/>
        </w:rPr>
      </w:pPr>
    </w:p>
    <w:p w14:paraId="24458F40">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0F9DDDE5">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7C2A8849">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2C58560B">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52B503DA">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642B4654">
      <w:pPr>
        <w:spacing w:line="240" w:lineRule="auto"/>
        <w:ind w:firstLine="211" w:firstLineChars="100"/>
        <w:jc w:val="left"/>
        <w:rPr>
          <w:rFonts w:hint="default"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分标：H分标软件开发类</w:t>
      </w:r>
    </w:p>
    <w:tbl>
      <w:tblPr>
        <w:tblStyle w:val="46"/>
        <w:tblpPr w:leftFromText="180" w:rightFromText="180" w:vertAnchor="text" w:horzAnchor="page" w:tblpXSpec="center" w:tblpY="153"/>
        <w:tblOverlap w:val="never"/>
        <w:tblW w:w="995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1573"/>
        <w:gridCol w:w="7250"/>
        <w:gridCol w:w="573"/>
      </w:tblGrid>
      <w:tr w14:paraId="16277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55" w:type="dxa"/>
            <w:noWrap w:val="0"/>
            <w:vAlign w:val="center"/>
          </w:tcPr>
          <w:p w14:paraId="146BA401">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序号</w:t>
            </w:r>
          </w:p>
        </w:tc>
        <w:tc>
          <w:tcPr>
            <w:tcW w:w="1573" w:type="dxa"/>
            <w:noWrap w:val="0"/>
            <w:vAlign w:val="center"/>
          </w:tcPr>
          <w:p w14:paraId="2369A064">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评分类型</w:t>
            </w:r>
          </w:p>
        </w:tc>
        <w:tc>
          <w:tcPr>
            <w:tcW w:w="7250" w:type="dxa"/>
            <w:noWrap w:val="0"/>
            <w:vAlign w:val="center"/>
          </w:tcPr>
          <w:p w14:paraId="60F734E8">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评分标准</w:t>
            </w:r>
          </w:p>
        </w:tc>
        <w:tc>
          <w:tcPr>
            <w:tcW w:w="573" w:type="dxa"/>
            <w:noWrap w:val="0"/>
            <w:vAlign w:val="center"/>
          </w:tcPr>
          <w:p w14:paraId="301FD451">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分值</w:t>
            </w:r>
          </w:p>
        </w:tc>
      </w:tr>
      <w:tr w14:paraId="7F8BB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555" w:type="dxa"/>
            <w:noWrap w:val="0"/>
            <w:vAlign w:val="center"/>
          </w:tcPr>
          <w:p w14:paraId="4F72C6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573" w:type="dxa"/>
            <w:noWrap w:val="0"/>
            <w:vAlign w:val="center"/>
          </w:tcPr>
          <w:p w14:paraId="5134EF3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营业执照、税务登记证、组织机构代码证（满分20）</w:t>
            </w:r>
          </w:p>
        </w:tc>
        <w:tc>
          <w:tcPr>
            <w:tcW w:w="7250" w:type="dxa"/>
            <w:noWrap w:val="0"/>
            <w:vAlign w:val="top"/>
          </w:tcPr>
          <w:p w14:paraId="532215B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宋体"/>
                <w:b/>
                <w:bCs/>
                <w:color w:val="auto"/>
                <w:szCs w:val="21"/>
                <w:highlight w:val="none"/>
                <w:lang w:val="en-US" w:eastAsia="zh-CN"/>
              </w:rPr>
            </w:pPr>
            <w:r>
              <w:rPr>
                <w:rFonts w:hint="eastAsia" w:ascii="宋体" w:hAnsi="宋体" w:cs="宋体"/>
                <w:color w:val="auto"/>
                <w:szCs w:val="21"/>
              </w:rPr>
              <w:t>具备有效的营业执照、税务登记证、组织机构代码证（已实施三证合一的不需提供）等，</w:t>
            </w:r>
            <w:r>
              <w:rPr>
                <w:rFonts w:hint="eastAsia" w:ascii="宋体" w:hAnsi="宋体" w:cs="宋体"/>
                <w:b/>
                <w:bCs/>
                <w:color w:val="auto"/>
                <w:szCs w:val="21"/>
              </w:rPr>
              <w:t>不提供</w:t>
            </w:r>
            <w:r>
              <w:rPr>
                <w:rFonts w:hint="eastAsia" w:ascii="宋体" w:hAnsi="宋体" w:cs="宋体"/>
                <w:b/>
                <w:bCs/>
                <w:color w:val="auto"/>
                <w:szCs w:val="21"/>
                <w:lang w:val="en-US" w:eastAsia="zh-CN"/>
              </w:rPr>
              <w:t>或营业执照经营范围不包含所投标段的</w:t>
            </w:r>
            <w:r>
              <w:rPr>
                <w:rFonts w:hint="eastAsia" w:ascii="宋体" w:hAnsi="宋体" w:cs="宋体"/>
                <w:b/>
                <w:bCs/>
                <w:color w:val="auto"/>
                <w:szCs w:val="21"/>
                <w:highlight w:val="none"/>
                <w:lang w:val="en-US" w:eastAsia="zh-CN"/>
              </w:rPr>
              <w:t>不得分并</w:t>
            </w:r>
            <w:ins w:id="1618" w:author="JC-JARED" w:date="2026-09-14T09:40:20Z">
              <w:r>
                <w:rPr>
                  <w:rFonts w:hint="eastAsia" w:ascii="宋体" w:hAnsi="宋体" w:cs="宋体"/>
                  <w:b/>
                  <w:bCs/>
                  <w:color w:val="auto"/>
                  <w:szCs w:val="21"/>
                  <w:highlight w:val="none"/>
                  <w:lang w:val="en-US" w:eastAsia="zh-CN"/>
                </w:rPr>
                <w:t>取消</w:t>
              </w:r>
            </w:ins>
            <w:ins w:id="1619" w:author="JC-JARED" w:date="2026-09-14T09:40:24Z">
              <w:r>
                <w:rPr>
                  <w:rFonts w:hint="eastAsia" w:ascii="宋体" w:hAnsi="宋体" w:cs="宋体"/>
                  <w:b/>
                  <w:bCs/>
                  <w:color w:val="auto"/>
                  <w:szCs w:val="21"/>
                  <w:highlight w:val="none"/>
                  <w:lang w:val="en-US" w:eastAsia="zh-CN"/>
                </w:rPr>
                <w:t>资格</w:t>
              </w:r>
            </w:ins>
            <w:r>
              <w:rPr>
                <w:rFonts w:hint="eastAsia" w:ascii="宋体" w:hAnsi="宋体" w:cs="宋体"/>
                <w:b/>
                <w:bCs/>
                <w:color w:val="auto"/>
                <w:szCs w:val="21"/>
                <w:highlight w:val="none"/>
                <w:lang w:val="en-US" w:eastAsia="zh-CN"/>
              </w:rPr>
              <w:t>。</w:t>
            </w:r>
          </w:p>
        </w:tc>
        <w:tc>
          <w:tcPr>
            <w:tcW w:w="573" w:type="dxa"/>
            <w:noWrap w:val="0"/>
            <w:vAlign w:val="center"/>
          </w:tcPr>
          <w:p w14:paraId="7E9412D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0~20</w:t>
            </w:r>
          </w:p>
        </w:tc>
      </w:tr>
      <w:tr w14:paraId="30DB3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6" w:hRule="atLeast"/>
          <w:jc w:val="center"/>
        </w:trPr>
        <w:tc>
          <w:tcPr>
            <w:tcW w:w="555" w:type="dxa"/>
            <w:noWrap w:val="0"/>
            <w:vAlign w:val="center"/>
          </w:tcPr>
          <w:p w14:paraId="453DA7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1573" w:type="dxa"/>
            <w:noWrap w:val="0"/>
            <w:vAlign w:val="center"/>
          </w:tcPr>
          <w:p w14:paraId="6C612B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申请人基本要求（满分</w:t>
            </w:r>
            <w:r>
              <w:rPr>
                <w:rFonts w:ascii="宋体" w:hAnsi="宋体" w:cs="宋体"/>
                <w:color w:val="auto"/>
                <w:szCs w:val="21"/>
                <w:highlight w:val="none"/>
              </w:rPr>
              <w:t>2</w:t>
            </w:r>
            <w:r>
              <w:rPr>
                <w:rFonts w:hint="eastAsia" w:ascii="宋体" w:hAnsi="宋体" w:cs="宋体"/>
                <w:color w:val="auto"/>
                <w:szCs w:val="21"/>
                <w:highlight w:val="none"/>
              </w:rPr>
              <w:t>0）</w:t>
            </w:r>
          </w:p>
        </w:tc>
        <w:tc>
          <w:tcPr>
            <w:tcW w:w="7250" w:type="dxa"/>
            <w:noWrap w:val="0"/>
            <w:vAlign w:val="center"/>
          </w:tcPr>
          <w:p w14:paraId="4DD886A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highlight w:val="none"/>
                <w:lang w:val="en-US" w:eastAsia="zh-CN"/>
              </w:rPr>
            </w:pPr>
            <w:r>
              <w:rPr>
                <w:rFonts w:hint="eastAsia" w:ascii="宋体" w:hAnsi="宋体" w:cs="宋体"/>
                <w:b/>
                <w:bCs/>
                <w:color w:val="auto"/>
                <w:szCs w:val="21"/>
                <w:highlight w:val="none"/>
                <w:lang w:val="en-US" w:eastAsia="zh-CN"/>
              </w:rPr>
              <w:t>一档（0分）：</w:t>
            </w:r>
            <w:r>
              <w:rPr>
                <w:rFonts w:hint="eastAsia" w:ascii="宋体" w:hAnsi="宋体" w:cs="宋体"/>
                <w:color w:val="auto"/>
                <w:szCs w:val="21"/>
                <w:highlight w:val="none"/>
                <w:lang w:val="en-US" w:eastAsia="zh-CN"/>
              </w:rPr>
              <w:t>无认证。</w:t>
            </w:r>
          </w:p>
          <w:p w14:paraId="0C9D677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b/>
                <w:bCs/>
                <w:color w:val="auto"/>
                <w:szCs w:val="21"/>
                <w:highlight w:val="none"/>
                <w:lang w:val="en-US" w:eastAsia="zh-CN"/>
              </w:rPr>
              <w:t>二档（20 分）：</w:t>
            </w:r>
            <w:r>
              <w:rPr>
                <w:rFonts w:hint="eastAsia" w:ascii="宋体" w:hAnsi="宋体" w:cs="宋体"/>
                <w:color w:val="auto"/>
                <w:szCs w:val="21"/>
              </w:rPr>
              <w:t>具备有高新技术企业证书、通过ISO9001质量体系认证</w:t>
            </w:r>
            <w:r>
              <w:rPr>
                <w:rFonts w:hint="eastAsia" w:ascii="宋体" w:hAnsi="宋体" w:cs="宋体"/>
                <w:color w:val="auto"/>
                <w:szCs w:val="21"/>
                <w:highlight w:val="none"/>
                <w:lang w:val="en-US" w:eastAsia="zh-CN"/>
              </w:rPr>
              <w:t>。</w:t>
            </w:r>
          </w:p>
        </w:tc>
        <w:tc>
          <w:tcPr>
            <w:tcW w:w="573" w:type="dxa"/>
            <w:noWrap w:val="0"/>
            <w:vAlign w:val="center"/>
          </w:tcPr>
          <w:p w14:paraId="465C693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0~20</w:t>
            </w:r>
          </w:p>
        </w:tc>
      </w:tr>
      <w:tr w14:paraId="1AD4E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4" w:hRule="atLeast"/>
          <w:jc w:val="center"/>
        </w:trPr>
        <w:tc>
          <w:tcPr>
            <w:tcW w:w="555" w:type="dxa"/>
            <w:noWrap w:val="0"/>
            <w:vAlign w:val="center"/>
          </w:tcPr>
          <w:p w14:paraId="517E1B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1573" w:type="dxa"/>
            <w:noWrap w:val="0"/>
            <w:vAlign w:val="center"/>
          </w:tcPr>
          <w:p w14:paraId="4149C6F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color w:val="auto"/>
                <w:szCs w:val="21"/>
                <w:lang w:val="en-US" w:eastAsia="zh-CN"/>
              </w:rPr>
            </w:pPr>
            <w:r>
              <w:rPr>
                <w:rFonts w:hint="eastAsia" w:ascii="宋体" w:hAnsi="宋体" w:cs="宋体"/>
                <w:color w:val="auto"/>
                <w:szCs w:val="21"/>
              </w:rPr>
              <w:t>拟投入人员、业绩及服务承诺要求（满分50）</w:t>
            </w:r>
          </w:p>
        </w:tc>
        <w:tc>
          <w:tcPr>
            <w:tcW w:w="7250" w:type="dxa"/>
            <w:noWrap w:val="0"/>
            <w:vAlign w:val="top"/>
          </w:tcPr>
          <w:p w14:paraId="16B39DA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cs="宋体" w:eastAsiaTheme="minorEastAsia"/>
                <w:color w:val="auto"/>
                <w:szCs w:val="21"/>
                <w:lang w:val="en-US" w:eastAsia="zh-CN"/>
              </w:rPr>
            </w:pPr>
            <w:r>
              <w:rPr>
                <w:rFonts w:hint="eastAsia" w:ascii="宋体" w:hAnsi="宋体" w:cs="宋体"/>
                <w:b/>
                <w:bCs/>
                <w:color w:val="auto"/>
                <w:szCs w:val="21"/>
                <w:lang w:val="en-US" w:eastAsia="zh-CN"/>
              </w:rPr>
              <w:t>（1）人员业绩（40分）</w:t>
            </w:r>
            <w:r>
              <w:rPr>
                <w:rFonts w:hint="eastAsia" w:ascii="宋体" w:hAnsi="宋体" w:cs="宋体"/>
                <w:color w:val="auto"/>
                <w:szCs w:val="21"/>
              </w:rPr>
              <w:t>提供拟投入人员</w:t>
            </w:r>
            <w:r>
              <w:rPr>
                <w:rFonts w:hint="eastAsia" w:ascii="宋体" w:hAnsi="宋体" w:cs="宋体"/>
                <w:color w:val="auto"/>
                <w:szCs w:val="21"/>
                <w:lang w:eastAsia="zh-CN"/>
              </w:rPr>
              <w:t>（</w:t>
            </w:r>
            <w:r>
              <w:rPr>
                <w:rFonts w:hint="eastAsia" w:ascii="宋体" w:hAnsi="宋体" w:cs="宋体"/>
                <w:color w:val="auto"/>
                <w:szCs w:val="21"/>
                <w:lang w:val="en-US" w:eastAsia="zh-CN"/>
              </w:rPr>
              <w:t>需提供人员身份证、学历证、职称证、注册执业资格证以及2026年3月以来至少1个月的社保证明</w:t>
            </w:r>
            <w:r>
              <w:rPr>
                <w:rFonts w:hint="eastAsia" w:ascii="宋体" w:hAnsi="宋体" w:cs="宋体"/>
                <w:color w:val="auto"/>
                <w:szCs w:val="21"/>
                <w:lang w:eastAsia="zh-CN"/>
              </w:rPr>
              <w:t>）</w:t>
            </w:r>
            <w:r>
              <w:rPr>
                <w:rFonts w:hint="eastAsia" w:ascii="宋体" w:hAnsi="宋体" w:cs="宋体"/>
                <w:color w:val="auto"/>
                <w:szCs w:val="21"/>
              </w:rPr>
              <w:t>、业绩</w:t>
            </w:r>
            <w:r>
              <w:rPr>
                <w:rFonts w:hint="eastAsia" w:ascii="宋体" w:hAnsi="宋体" w:cs="宋体"/>
                <w:color w:val="auto"/>
                <w:szCs w:val="21"/>
                <w:lang w:eastAsia="zh-CN"/>
              </w:rPr>
              <w:t>（</w:t>
            </w:r>
            <w:r>
              <w:rPr>
                <w:rFonts w:hint="eastAsia" w:ascii="宋体" w:hAnsi="宋体" w:cs="宋体"/>
                <w:color w:val="auto"/>
                <w:szCs w:val="21"/>
                <w:lang w:val="en-US" w:eastAsia="zh-CN"/>
              </w:rPr>
              <w:t>2021年1月以来</w:t>
            </w:r>
            <w:r>
              <w:rPr>
                <w:rFonts w:hint="eastAsia" w:ascii="宋体" w:hAnsi="宋体" w:cs="宋体"/>
                <w:color w:val="auto"/>
                <w:szCs w:val="21"/>
                <w:lang w:eastAsia="zh-CN"/>
              </w:rPr>
              <w:t>）</w:t>
            </w:r>
            <w:r>
              <w:rPr>
                <w:rFonts w:hint="eastAsia" w:ascii="宋体" w:hAnsi="宋体" w:cs="宋体"/>
                <w:color w:val="auto"/>
                <w:szCs w:val="21"/>
              </w:rPr>
              <w:t>等材料评分</w:t>
            </w:r>
            <w:r>
              <w:rPr>
                <w:rFonts w:hint="eastAsia" w:ascii="宋体" w:hAnsi="宋体" w:cs="宋体"/>
                <w:color w:val="auto"/>
                <w:szCs w:val="21"/>
                <w:lang w:val="en-US" w:eastAsia="zh-CN"/>
              </w:rPr>
              <w:t>。以下要求“各专业”是指本分标分类所涉及的专业。</w:t>
            </w:r>
          </w:p>
          <w:p w14:paraId="39795A0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cs="宋体"/>
                <w:color w:val="auto"/>
                <w:szCs w:val="21"/>
                <w:lang w:val="en-US" w:eastAsia="zh-CN"/>
                <w:rPrChange w:id="1620" w:author="JC-JARED" w:date="2025-06-03T17:46:39Z">
                  <w:rPr>
                    <w:rFonts w:hint="eastAsia" w:ascii="宋体" w:hAnsi="宋体" w:cs="宋体"/>
                    <w:color w:val="auto"/>
                    <w:szCs w:val="21"/>
                    <w:lang w:val="en-US" w:eastAsia="zh-CN"/>
                  </w:rPr>
                </w:rPrChange>
              </w:rPr>
            </w:pPr>
            <w:r>
              <w:rPr>
                <w:rFonts w:hint="eastAsia" w:ascii="宋体" w:hAnsi="宋体" w:cs="宋体"/>
                <w:b/>
                <w:bCs/>
                <w:color w:val="auto"/>
                <w:szCs w:val="21"/>
                <w:lang w:val="en-US" w:eastAsia="zh-CN"/>
              </w:rPr>
              <w:t>一档（0~15 分）：</w:t>
            </w:r>
            <w:r>
              <w:rPr>
                <w:rFonts w:hint="eastAsia" w:ascii="宋体" w:hAnsi="宋体" w:cs="宋体"/>
                <w:color w:val="auto"/>
                <w:szCs w:val="21"/>
                <w:lang w:val="en-US" w:eastAsia="zh-CN"/>
              </w:rPr>
              <w:t>拟投入的各专业人员配备不完善，团队专业技术实力较弱，其中项目负责人配备1人且具有中级及以上职称，专业技术人员（项目负责人外）不少于3人且具有初级及以上职称；业绩不少于1个。</w:t>
            </w:r>
          </w:p>
          <w:p w14:paraId="107053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二档（16~30分）：</w:t>
            </w:r>
            <w:r>
              <w:rPr>
                <w:rFonts w:hint="eastAsia" w:ascii="宋体" w:hAnsi="宋体" w:cs="宋体"/>
                <w:color w:val="auto"/>
                <w:szCs w:val="21"/>
                <w:lang w:val="en-US" w:eastAsia="zh-CN"/>
              </w:rPr>
              <w:t>拟投入的各专业人员配备较完善，团队专业技术实力合格，其中项目负责人配备1人且具有中级及以上职称，专业技术人员（项目负责人外）不少于5人且具有初级以上职称，其中至少有2人具有中级及以上职称；业绩不少于3个。</w:t>
            </w:r>
          </w:p>
          <w:p w14:paraId="4621825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三档（31~4</w:t>
            </w:r>
            <w:ins w:id="1621" w:author="JC-JARED" w:date="2025-06-04T13:03:15Z">
              <w:r>
                <w:rPr>
                  <w:rFonts w:hint="eastAsia" w:ascii="宋体" w:hAnsi="宋体" w:cs="宋体"/>
                  <w:b/>
                  <w:bCs/>
                  <w:color w:val="auto"/>
                  <w:szCs w:val="21"/>
                  <w:lang w:val="en-US" w:eastAsia="zh-CN"/>
                </w:rPr>
                <w:t>0</w:t>
              </w:r>
            </w:ins>
            <w:del w:id="1622" w:author="JC-JARED" w:date="2025-06-04T13:03:14Z">
              <w:r>
                <w:rPr>
                  <w:rFonts w:hint="eastAsia" w:ascii="宋体" w:hAnsi="宋体" w:cs="宋体"/>
                  <w:b/>
                  <w:bCs/>
                  <w:color w:val="auto"/>
                  <w:szCs w:val="21"/>
                  <w:lang w:val="en-US" w:eastAsia="zh-CN"/>
                </w:rPr>
                <w:delText>1</w:delText>
              </w:r>
            </w:del>
            <w:del w:id="1623" w:author="JC-JARED" w:date="2025-06-04T13:03:13Z">
              <w:r>
                <w:rPr>
                  <w:rFonts w:hint="eastAsia" w:ascii="宋体" w:hAnsi="宋体" w:cs="宋体"/>
                  <w:b/>
                  <w:bCs/>
                  <w:color w:val="auto"/>
                  <w:szCs w:val="21"/>
                  <w:lang w:val="en-US" w:eastAsia="zh-CN"/>
                </w:rPr>
                <w:delText xml:space="preserve"> </w:delText>
              </w:r>
            </w:del>
            <w:r>
              <w:rPr>
                <w:rFonts w:hint="eastAsia" w:ascii="宋体" w:hAnsi="宋体" w:cs="宋体"/>
                <w:b/>
                <w:bCs/>
                <w:color w:val="auto"/>
                <w:szCs w:val="21"/>
                <w:lang w:val="en-US" w:eastAsia="zh-CN"/>
              </w:rPr>
              <w:t>分）</w:t>
            </w:r>
            <w:r>
              <w:rPr>
                <w:rFonts w:hint="eastAsia" w:ascii="宋体" w:hAnsi="宋体" w:cs="宋体"/>
                <w:color w:val="auto"/>
                <w:szCs w:val="21"/>
                <w:lang w:val="en-US" w:eastAsia="zh-CN"/>
              </w:rPr>
              <w:t>：拟投入的各专业人员配备完善，团队专业技术实力雄厚，其中项目负责人配备1人且具有高级及以上职称，专业技术人员（项目负责人外）不少于5人且具有中级及以上职称，其中至少有2人具有高级及以上职称；业绩不少于5个。</w:t>
            </w:r>
          </w:p>
          <w:p w14:paraId="604BDDC3">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624" w:author="JC-JARED" w:date="2026-09-14T11:54:42Z"/>
                <w:rFonts w:hint="default" w:ascii="宋体" w:hAnsi="宋体" w:eastAsia="宋体" w:cs="宋体"/>
                <w:color w:val="auto"/>
                <w:szCs w:val="21"/>
                <w:lang w:val="en-US" w:eastAsia="zh-CN"/>
              </w:rPr>
            </w:pPr>
            <w:r>
              <w:rPr>
                <w:rFonts w:hint="eastAsia" w:ascii="宋体" w:hAnsi="宋体" w:cs="宋体"/>
                <w:b/>
                <w:bCs/>
                <w:color w:val="auto"/>
                <w:szCs w:val="21"/>
                <w:lang w:val="en-US" w:eastAsia="zh-CN"/>
              </w:rPr>
              <w:t>（2）服务承诺分（10分）</w:t>
            </w:r>
            <w:r>
              <w:rPr>
                <w:rFonts w:hint="eastAsia" w:ascii="宋体" w:hAnsi="宋体" w:cs="宋体"/>
                <w:color w:val="auto"/>
                <w:szCs w:val="21"/>
              </w:rPr>
              <w:t>不提供服务承诺书不得分。</w:t>
            </w:r>
            <w:r>
              <w:rPr>
                <w:rFonts w:hint="eastAsia" w:ascii="宋体" w:hAnsi="宋体" w:cs="宋体"/>
                <w:color w:val="auto"/>
                <w:szCs w:val="21"/>
                <w:lang w:val="en-US" w:eastAsia="zh-CN"/>
              </w:rPr>
              <w:t>根据服务承诺内容的合理性、及时性、可实施性评分。</w:t>
            </w:r>
          </w:p>
          <w:p w14:paraId="638D0F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p>
        </w:tc>
        <w:tc>
          <w:tcPr>
            <w:tcW w:w="573" w:type="dxa"/>
            <w:noWrap w:val="0"/>
            <w:vAlign w:val="top"/>
          </w:tcPr>
          <w:p w14:paraId="6CDFFC7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1285333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5CCCB57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7EB9FD1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12A4E7B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5BAA6F5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7EDD5A5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4D9A333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41E751E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375C4C6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0~50</w:t>
            </w:r>
          </w:p>
        </w:tc>
      </w:tr>
      <w:tr w14:paraId="7CBBF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7" w:hRule="atLeast"/>
          <w:jc w:val="center"/>
        </w:trPr>
        <w:tc>
          <w:tcPr>
            <w:tcW w:w="555" w:type="dxa"/>
            <w:noWrap w:val="0"/>
            <w:vAlign w:val="center"/>
          </w:tcPr>
          <w:p w14:paraId="19C78A3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573" w:type="dxa"/>
            <w:noWrap w:val="0"/>
            <w:vAlign w:val="center"/>
          </w:tcPr>
          <w:p w14:paraId="4D6EA35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申请人其他要求（满分10）</w:t>
            </w:r>
          </w:p>
        </w:tc>
        <w:tc>
          <w:tcPr>
            <w:tcW w:w="7250" w:type="dxa"/>
            <w:noWrap w:val="0"/>
            <w:vAlign w:val="top"/>
          </w:tcPr>
          <w:p w14:paraId="3176936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eastAsia="zh-CN"/>
              </w:rPr>
            </w:pPr>
            <w:r>
              <w:rPr>
                <w:rFonts w:hint="eastAsia" w:ascii="宋体" w:hAnsi="宋体" w:cs="宋体"/>
                <w:color w:val="auto"/>
                <w:szCs w:val="21"/>
                <w:lang w:val="en-US" w:eastAsia="zh-CN"/>
              </w:rPr>
              <w:t>申请</w:t>
            </w:r>
            <w:r>
              <w:rPr>
                <w:rFonts w:hint="eastAsia" w:ascii="宋体" w:hAnsi="宋体" w:cs="宋体"/>
                <w:color w:val="auto"/>
                <w:szCs w:val="21"/>
              </w:rPr>
              <w:t>人</w:t>
            </w:r>
            <w:r>
              <w:rPr>
                <w:rFonts w:hint="eastAsia" w:ascii="宋体" w:hAnsi="宋体" w:cs="宋体"/>
                <w:color w:val="auto"/>
                <w:szCs w:val="21"/>
                <w:lang w:val="en-US" w:eastAsia="zh-CN"/>
              </w:rPr>
              <w:t>办公场所证明材料及其他申请人</w:t>
            </w:r>
            <w:r>
              <w:rPr>
                <w:rFonts w:hint="eastAsia" w:ascii="宋体" w:hAnsi="宋体" w:cs="宋体"/>
                <w:color w:val="auto"/>
                <w:szCs w:val="21"/>
              </w:rPr>
              <w:t>认为有必要提供的或能证明投标人实力的其他资料</w:t>
            </w:r>
            <w:r>
              <w:rPr>
                <w:rFonts w:hint="eastAsia" w:ascii="宋体" w:hAnsi="宋体" w:cs="宋体"/>
                <w:color w:val="auto"/>
                <w:szCs w:val="21"/>
                <w:lang w:eastAsia="zh-CN"/>
              </w:rPr>
              <w:t>。</w:t>
            </w:r>
          </w:p>
          <w:p w14:paraId="43BE711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cs="宋体"/>
                <w:color w:val="auto"/>
                <w:szCs w:val="21"/>
                <w:lang w:val="en-US" w:eastAsia="zh-CN"/>
              </w:rPr>
            </w:pPr>
            <w:r>
              <w:rPr>
                <w:rFonts w:hint="eastAsia" w:ascii="宋体" w:hAnsi="宋体" w:cs="宋体"/>
                <w:b/>
                <w:bCs/>
                <w:color w:val="auto"/>
                <w:szCs w:val="21"/>
                <w:lang w:val="en-US" w:eastAsia="zh-CN"/>
              </w:rPr>
              <w:t>一档（2分）：</w:t>
            </w:r>
            <w:r>
              <w:rPr>
                <w:rFonts w:hint="eastAsia" w:ascii="宋体" w:hAnsi="宋体" w:cs="宋体"/>
                <w:color w:val="auto"/>
                <w:szCs w:val="21"/>
                <w:lang w:val="en-US" w:eastAsia="zh-CN"/>
              </w:rPr>
              <w:t>只有办公场所证明。</w:t>
            </w:r>
          </w:p>
          <w:p w14:paraId="256D4EF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二档（5分）：</w:t>
            </w:r>
            <w:r>
              <w:rPr>
                <w:rFonts w:hint="eastAsia" w:ascii="宋体" w:hAnsi="宋体" w:cs="宋体"/>
                <w:color w:val="auto"/>
                <w:szCs w:val="21"/>
                <w:lang w:val="en-US" w:eastAsia="zh-CN"/>
              </w:rPr>
              <w:t>有办公场所证明材料，且过去3年内获得过项目奖项。</w:t>
            </w:r>
          </w:p>
          <w:p w14:paraId="1741C3F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三档（8分）：</w:t>
            </w:r>
            <w:r>
              <w:rPr>
                <w:rFonts w:hint="eastAsia" w:ascii="宋体" w:hAnsi="宋体" w:cs="宋体"/>
                <w:color w:val="auto"/>
                <w:szCs w:val="21"/>
                <w:lang w:val="en-US" w:eastAsia="zh-CN"/>
              </w:rPr>
              <w:t>有完整的办公场所证明材料，取得ISO质量管理体系认证等认证证书，过去3年内获得过地市级以上项目奖项。</w:t>
            </w:r>
          </w:p>
          <w:p w14:paraId="1646554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b/>
                <w:bCs/>
                <w:color w:val="auto"/>
                <w:szCs w:val="21"/>
                <w:lang w:val="en-US" w:eastAsia="zh-CN"/>
              </w:rPr>
              <w:t>四档（10分）：</w:t>
            </w:r>
            <w:r>
              <w:rPr>
                <w:rFonts w:hint="eastAsia" w:ascii="宋体" w:hAnsi="宋体" w:cs="宋体"/>
                <w:color w:val="auto"/>
                <w:szCs w:val="21"/>
                <w:lang w:val="en-US" w:eastAsia="zh-CN"/>
              </w:rPr>
              <w:t>有完整的办公场所证明材料，取得ISO质量管理体系认证等认证证书，过去3年内获得过省级以上项目奖项。</w:t>
            </w:r>
          </w:p>
        </w:tc>
        <w:tc>
          <w:tcPr>
            <w:tcW w:w="573" w:type="dxa"/>
            <w:noWrap w:val="0"/>
            <w:vAlign w:val="center"/>
          </w:tcPr>
          <w:p w14:paraId="28E28AA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0~10</w:t>
            </w:r>
          </w:p>
        </w:tc>
      </w:tr>
      <w:tr w14:paraId="0640D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555" w:type="dxa"/>
            <w:noWrap w:val="0"/>
            <w:vAlign w:val="center"/>
          </w:tcPr>
          <w:p w14:paraId="264A89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w:t>
            </w:r>
          </w:p>
        </w:tc>
        <w:tc>
          <w:tcPr>
            <w:tcW w:w="1573" w:type="dxa"/>
            <w:noWrap w:val="0"/>
            <w:vAlign w:val="center"/>
          </w:tcPr>
          <w:p w14:paraId="060AA40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总分合计</w:t>
            </w:r>
          </w:p>
        </w:tc>
        <w:tc>
          <w:tcPr>
            <w:tcW w:w="7250" w:type="dxa"/>
            <w:noWrap w:val="0"/>
            <w:vAlign w:val="top"/>
          </w:tcPr>
          <w:p w14:paraId="22CDA6B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b/>
                <w:bCs/>
                <w:color w:val="auto"/>
                <w:szCs w:val="21"/>
                <w:lang w:val="en-US" w:eastAsia="zh-CN"/>
              </w:rPr>
            </w:pPr>
          </w:p>
        </w:tc>
        <w:tc>
          <w:tcPr>
            <w:tcW w:w="573" w:type="dxa"/>
            <w:noWrap w:val="0"/>
            <w:vAlign w:val="center"/>
          </w:tcPr>
          <w:p w14:paraId="1FE112B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100</w:t>
            </w:r>
          </w:p>
        </w:tc>
      </w:tr>
    </w:tbl>
    <w:p w14:paraId="4F7F8011">
      <w:pPr>
        <w:rPr>
          <w:rFonts w:hint="eastAsia" w:ascii="宋体" w:hAnsi="宋体" w:cs="宋体" w:eastAsiaTheme="minorEastAsia"/>
          <w:color w:val="auto"/>
          <w:szCs w:val="21"/>
          <w:lang w:val="en-US" w:eastAsia="zh-CN"/>
        </w:rPr>
      </w:pPr>
    </w:p>
    <w:p w14:paraId="46571AB9">
      <w:pPr>
        <w:rPr>
          <w:rFonts w:hint="eastAsia" w:ascii="宋体" w:hAnsi="宋体" w:cs="宋体" w:eastAsiaTheme="minorEastAsia"/>
          <w:color w:val="auto"/>
          <w:szCs w:val="21"/>
          <w:lang w:val="en-US" w:eastAsia="zh-CN"/>
        </w:rPr>
      </w:pPr>
    </w:p>
    <w:p w14:paraId="70FE4FBE">
      <w:pPr>
        <w:rPr>
          <w:del w:id="1625" w:author="JC-JARED" w:date="2026-09-14T17:47:28Z"/>
          <w:rFonts w:hint="eastAsia" w:ascii="宋体" w:hAnsi="宋体" w:cs="宋体" w:eastAsiaTheme="minorEastAsia"/>
          <w:color w:val="auto"/>
          <w:szCs w:val="21"/>
          <w:lang w:val="en-US" w:eastAsia="zh-CN"/>
        </w:rPr>
      </w:pPr>
    </w:p>
    <w:p w14:paraId="30B69A13">
      <w:pPr>
        <w:rPr>
          <w:del w:id="1626" w:author="JC-JARED" w:date="2026-09-14T17:47:29Z"/>
          <w:rFonts w:hint="eastAsia" w:ascii="宋体" w:hAnsi="宋体" w:cs="宋体" w:eastAsiaTheme="minorEastAsia"/>
          <w:color w:val="auto"/>
          <w:szCs w:val="21"/>
          <w:lang w:val="en-US" w:eastAsia="zh-CN"/>
        </w:rPr>
      </w:pPr>
    </w:p>
    <w:p w14:paraId="0197DAAC">
      <w:pPr>
        <w:rPr>
          <w:del w:id="1627" w:author="JC-JARED" w:date="2026-09-14T17:47:30Z"/>
          <w:rFonts w:hint="eastAsia" w:ascii="宋体" w:hAnsi="宋体" w:cs="宋体" w:eastAsiaTheme="minorEastAsia"/>
          <w:color w:val="auto"/>
          <w:szCs w:val="21"/>
          <w:lang w:val="en-US" w:eastAsia="zh-CN"/>
        </w:rPr>
      </w:pPr>
    </w:p>
    <w:p w14:paraId="3AF3F1F6">
      <w:pPr>
        <w:rPr>
          <w:del w:id="1628" w:author="JC-JARED" w:date="2026-09-14T17:47:30Z"/>
          <w:rFonts w:hint="eastAsia" w:ascii="宋体" w:hAnsi="宋体" w:cs="宋体" w:eastAsiaTheme="minorEastAsia"/>
          <w:color w:val="auto"/>
          <w:szCs w:val="21"/>
          <w:lang w:val="en-US" w:eastAsia="zh-CN"/>
        </w:rPr>
      </w:pPr>
    </w:p>
    <w:p w14:paraId="04D1ED7D">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4DAAFA78">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1ECBADA0">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58B842CB">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3485316A">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2E8B54BF">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1F38A835">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4336B1EF">
      <w:pPr>
        <w:spacing w:line="240" w:lineRule="auto"/>
        <w:ind w:firstLine="211" w:firstLineChars="100"/>
        <w:jc w:val="left"/>
        <w:rPr>
          <w:rFonts w:hint="eastAsia" w:ascii="宋体" w:hAnsi="宋体" w:eastAsia="宋体" w:cs="宋体"/>
          <w:b/>
          <w:bCs/>
          <w:color w:val="auto"/>
          <w:kern w:val="2"/>
          <w:sz w:val="21"/>
          <w:szCs w:val="21"/>
          <w:lang w:val="en-US" w:eastAsia="zh-CN" w:bidi="ar-SA"/>
        </w:rPr>
      </w:pPr>
    </w:p>
    <w:p w14:paraId="771BA3F9">
      <w:pPr>
        <w:spacing w:line="240" w:lineRule="auto"/>
        <w:ind w:firstLine="211" w:firstLineChars="100"/>
        <w:jc w:val="left"/>
        <w:rPr>
          <w:rFonts w:hint="default"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分标：J分标</w:t>
      </w:r>
      <w:ins w:id="1629" w:author="JC-JARED" w:date="2025-06-03T17:49:33Z">
        <w:r>
          <w:rPr>
            <w:rFonts w:hint="eastAsia" w:ascii="宋体" w:hAnsi="宋体" w:cs="宋体"/>
            <w:b/>
            <w:bCs/>
            <w:color w:val="auto"/>
            <w:szCs w:val="21"/>
            <w:lang w:val="en-US" w:eastAsia="zh-CN"/>
            <w:rPrChange w:id="1630" w:author="JC-JARED" w:date="2025-06-04T08:53:12Z">
              <w:rPr>
                <w:rFonts w:hint="eastAsia" w:ascii="宋体" w:hAnsi="宋体" w:cs="宋体"/>
                <w:color w:val="FF0000"/>
                <w:szCs w:val="21"/>
                <w:lang w:val="en-US" w:eastAsia="zh-CN"/>
              </w:rPr>
            </w:rPrChange>
          </w:rPr>
          <w:t>工程质量检测类</w:t>
        </w:r>
      </w:ins>
      <w:del w:id="1631" w:author="JC-JARED" w:date="2025-06-03T17:49:33Z">
        <w:r>
          <w:rPr>
            <w:rFonts w:hint="eastAsia" w:ascii="宋体" w:hAnsi="宋体" w:eastAsia="宋体" w:cs="宋体"/>
            <w:b/>
            <w:bCs/>
            <w:color w:val="auto"/>
            <w:kern w:val="2"/>
            <w:sz w:val="21"/>
            <w:szCs w:val="21"/>
            <w:lang w:val="en-US" w:eastAsia="zh-CN" w:bidi="ar-SA"/>
          </w:rPr>
          <w:delText>工程质量检测类</w:delText>
        </w:r>
      </w:del>
    </w:p>
    <w:tbl>
      <w:tblPr>
        <w:tblStyle w:val="46"/>
        <w:tblpPr w:leftFromText="180" w:rightFromText="180" w:vertAnchor="text" w:horzAnchor="page" w:tblpXSpec="center" w:tblpY="153"/>
        <w:tblOverlap w:val="never"/>
        <w:tblW w:w="995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1632" w:author="JC-JARED" w:date="2025-06-03T17:48:18Z">
          <w:tblPr>
            <w:tblStyle w:val="46"/>
            <w:tblpPr w:leftFromText="180" w:rightFromText="180" w:vertAnchor="text" w:horzAnchor="page" w:tblpXSpec="center" w:tblpY="153"/>
            <w:tblOverlap w:val="never"/>
            <w:tblW w:w="995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555"/>
        <w:gridCol w:w="1455"/>
        <w:gridCol w:w="7368"/>
        <w:gridCol w:w="573"/>
        <w:tblGridChange w:id="1633">
          <w:tblGrid>
            <w:gridCol w:w="555"/>
            <w:gridCol w:w="1573"/>
            <w:gridCol w:w="7250"/>
            <w:gridCol w:w="573"/>
          </w:tblGrid>
        </w:tblGridChange>
      </w:tblGrid>
      <w:tr w14:paraId="0C135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34" w:author="JC-JARED" w:date="2025-06-03T17:48: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06" w:hRule="atLeast"/>
          <w:jc w:val="center"/>
          <w:trPrChange w:id="1634" w:author="JC-JARED" w:date="2025-06-03T17:48:18Z">
            <w:trPr>
              <w:trHeight w:val="506" w:hRule="atLeast"/>
              <w:jc w:val="center"/>
            </w:trPr>
          </w:trPrChange>
        </w:trPr>
        <w:tc>
          <w:tcPr>
            <w:tcW w:w="555" w:type="dxa"/>
            <w:noWrap w:val="0"/>
            <w:vAlign w:val="center"/>
            <w:tcPrChange w:id="1635" w:author="JC-JARED" w:date="2025-06-03T17:48:18Z">
              <w:tcPr>
                <w:tcW w:w="555" w:type="dxa"/>
                <w:noWrap w:val="0"/>
                <w:vAlign w:val="center"/>
              </w:tcPr>
            </w:tcPrChange>
          </w:tcPr>
          <w:p w14:paraId="320D2EAA">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序号</w:t>
            </w:r>
          </w:p>
        </w:tc>
        <w:tc>
          <w:tcPr>
            <w:tcW w:w="1455" w:type="dxa"/>
            <w:noWrap w:val="0"/>
            <w:vAlign w:val="center"/>
            <w:tcPrChange w:id="1636" w:author="JC-JARED" w:date="2025-06-03T17:48:18Z">
              <w:tcPr>
                <w:tcW w:w="1573" w:type="dxa"/>
                <w:noWrap w:val="0"/>
                <w:vAlign w:val="center"/>
              </w:tcPr>
            </w:tcPrChange>
          </w:tcPr>
          <w:p w14:paraId="53530820">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评分类型</w:t>
            </w:r>
          </w:p>
        </w:tc>
        <w:tc>
          <w:tcPr>
            <w:tcW w:w="7368" w:type="dxa"/>
            <w:noWrap w:val="0"/>
            <w:vAlign w:val="center"/>
            <w:tcPrChange w:id="1637" w:author="JC-JARED" w:date="2025-06-03T17:48:18Z">
              <w:tcPr>
                <w:tcW w:w="7250" w:type="dxa"/>
                <w:noWrap w:val="0"/>
                <w:vAlign w:val="center"/>
              </w:tcPr>
            </w:tcPrChange>
          </w:tcPr>
          <w:p w14:paraId="32D06E21">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评分标准</w:t>
            </w:r>
          </w:p>
        </w:tc>
        <w:tc>
          <w:tcPr>
            <w:tcW w:w="573" w:type="dxa"/>
            <w:noWrap w:val="0"/>
            <w:vAlign w:val="center"/>
            <w:tcPrChange w:id="1638" w:author="JC-JARED" w:date="2025-06-03T17:48:18Z">
              <w:tcPr>
                <w:tcW w:w="573" w:type="dxa"/>
                <w:noWrap w:val="0"/>
                <w:vAlign w:val="center"/>
              </w:tcPr>
            </w:tcPrChange>
          </w:tcPr>
          <w:p w14:paraId="6EACE17A">
            <w:pPr>
              <w:spacing w:line="240" w:lineRule="auto"/>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分值</w:t>
            </w:r>
          </w:p>
        </w:tc>
      </w:tr>
      <w:tr w14:paraId="6164D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39" w:author="JC-JARED" w:date="2025-06-03T17:48: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02" w:hRule="atLeast"/>
          <w:jc w:val="center"/>
          <w:trPrChange w:id="1639" w:author="JC-JARED" w:date="2025-06-03T17:48:18Z">
            <w:trPr>
              <w:trHeight w:val="502" w:hRule="atLeast"/>
              <w:jc w:val="center"/>
            </w:trPr>
          </w:trPrChange>
        </w:trPr>
        <w:tc>
          <w:tcPr>
            <w:tcW w:w="555" w:type="dxa"/>
            <w:noWrap w:val="0"/>
            <w:vAlign w:val="center"/>
            <w:tcPrChange w:id="1640" w:author="JC-JARED" w:date="2025-06-03T17:48:18Z">
              <w:tcPr>
                <w:tcW w:w="555" w:type="dxa"/>
                <w:noWrap w:val="0"/>
                <w:vAlign w:val="center"/>
              </w:tcPr>
            </w:tcPrChange>
          </w:tcPr>
          <w:p w14:paraId="03409A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455" w:type="dxa"/>
            <w:noWrap w:val="0"/>
            <w:vAlign w:val="center"/>
            <w:tcPrChange w:id="1641" w:author="JC-JARED" w:date="2025-06-03T17:48:18Z">
              <w:tcPr>
                <w:tcW w:w="1573" w:type="dxa"/>
                <w:noWrap w:val="0"/>
                <w:vAlign w:val="center"/>
              </w:tcPr>
            </w:tcPrChange>
          </w:tcPr>
          <w:p w14:paraId="5FCEC5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营业执照、税务登记证、组织机构代码证（满分20）</w:t>
            </w:r>
          </w:p>
        </w:tc>
        <w:tc>
          <w:tcPr>
            <w:tcW w:w="7368" w:type="dxa"/>
            <w:noWrap w:val="0"/>
            <w:vAlign w:val="top"/>
            <w:tcPrChange w:id="1642" w:author="JC-JARED" w:date="2025-06-03T17:48:18Z">
              <w:tcPr>
                <w:tcW w:w="7250" w:type="dxa"/>
                <w:noWrap w:val="0"/>
                <w:vAlign w:val="top"/>
              </w:tcPr>
            </w:tcPrChange>
          </w:tcPr>
          <w:p w14:paraId="57E04C0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宋体"/>
                <w:b/>
                <w:bCs/>
                <w:color w:val="auto"/>
                <w:szCs w:val="21"/>
                <w:highlight w:val="none"/>
                <w:lang w:val="en-US" w:eastAsia="zh-CN"/>
              </w:rPr>
            </w:pPr>
            <w:r>
              <w:rPr>
                <w:rFonts w:hint="eastAsia" w:ascii="宋体" w:hAnsi="宋体" w:cs="宋体"/>
                <w:color w:val="auto"/>
                <w:szCs w:val="21"/>
              </w:rPr>
              <w:t>具备有效的营业执照、税务登记证、组织机构代码证（已实施三证合一的不需提供）等，</w:t>
            </w:r>
            <w:r>
              <w:rPr>
                <w:rFonts w:hint="eastAsia" w:ascii="宋体" w:hAnsi="宋体" w:cs="宋体"/>
                <w:b/>
                <w:bCs/>
                <w:color w:val="auto"/>
                <w:szCs w:val="21"/>
              </w:rPr>
              <w:t>不提供</w:t>
            </w:r>
            <w:r>
              <w:rPr>
                <w:rFonts w:hint="eastAsia" w:ascii="宋体" w:hAnsi="宋体" w:cs="宋体"/>
                <w:b/>
                <w:bCs/>
                <w:color w:val="auto"/>
                <w:szCs w:val="21"/>
                <w:lang w:val="en-US" w:eastAsia="zh-CN"/>
              </w:rPr>
              <w:t>或营业执照经营范围不包含所投标段的</w:t>
            </w:r>
            <w:r>
              <w:rPr>
                <w:rFonts w:hint="eastAsia" w:ascii="宋体" w:hAnsi="宋体" w:cs="宋体"/>
                <w:b/>
                <w:bCs/>
                <w:color w:val="auto"/>
                <w:szCs w:val="21"/>
                <w:highlight w:val="none"/>
                <w:lang w:val="en-US" w:eastAsia="zh-CN"/>
              </w:rPr>
              <w:t>不得分并</w:t>
            </w:r>
            <w:ins w:id="1643" w:author="JC-JARED" w:date="2026-09-14T09:40:20Z">
              <w:r>
                <w:rPr>
                  <w:rFonts w:hint="eastAsia" w:ascii="宋体" w:hAnsi="宋体" w:cs="宋体"/>
                  <w:b/>
                  <w:bCs/>
                  <w:color w:val="auto"/>
                  <w:szCs w:val="21"/>
                  <w:highlight w:val="none"/>
                  <w:lang w:val="en-US" w:eastAsia="zh-CN"/>
                </w:rPr>
                <w:t>取消</w:t>
              </w:r>
            </w:ins>
            <w:ins w:id="1644" w:author="JC-JARED" w:date="2026-09-14T09:40:24Z">
              <w:r>
                <w:rPr>
                  <w:rFonts w:hint="eastAsia" w:ascii="宋体" w:hAnsi="宋体" w:cs="宋体"/>
                  <w:b/>
                  <w:bCs/>
                  <w:color w:val="auto"/>
                  <w:szCs w:val="21"/>
                  <w:highlight w:val="none"/>
                  <w:lang w:val="en-US" w:eastAsia="zh-CN"/>
                </w:rPr>
                <w:t>资格</w:t>
              </w:r>
            </w:ins>
            <w:r>
              <w:rPr>
                <w:rFonts w:hint="eastAsia" w:ascii="宋体" w:hAnsi="宋体" w:cs="宋体"/>
                <w:b/>
                <w:bCs/>
                <w:color w:val="auto"/>
                <w:szCs w:val="21"/>
                <w:highlight w:val="none"/>
                <w:lang w:val="en-US" w:eastAsia="zh-CN"/>
              </w:rPr>
              <w:t>。</w:t>
            </w:r>
          </w:p>
        </w:tc>
        <w:tc>
          <w:tcPr>
            <w:tcW w:w="573" w:type="dxa"/>
            <w:noWrap w:val="0"/>
            <w:vAlign w:val="center"/>
            <w:tcPrChange w:id="1645" w:author="JC-JARED" w:date="2025-06-03T17:48:18Z">
              <w:tcPr>
                <w:tcW w:w="573" w:type="dxa"/>
                <w:noWrap w:val="0"/>
                <w:vAlign w:val="center"/>
              </w:tcPr>
            </w:tcPrChange>
          </w:tcPr>
          <w:p w14:paraId="4066C7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0~20</w:t>
            </w:r>
          </w:p>
        </w:tc>
      </w:tr>
      <w:tr w14:paraId="030E7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46" w:author="JC-JARED" w:date="2025-06-03T17:48: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6" w:hRule="atLeast"/>
          <w:jc w:val="center"/>
          <w:trPrChange w:id="1646" w:author="JC-JARED" w:date="2025-06-03T17:48:18Z">
            <w:trPr>
              <w:trHeight w:val="906" w:hRule="atLeast"/>
              <w:jc w:val="center"/>
            </w:trPr>
          </w:trPrChange>
        </w:trPr>
        <w:tc>
          <w:tcPr>
            <w:tcW w:w="555" w:type="dxa"/>
            <w:noWrap w:val="0"/>
            <w:vAlign w:val="center"/>
            <w:tcPrChange w:id="1647" w:author="JC-JARED" w:date="2025-06-03T17:48:18Z">
              <w:tcPr>
                <w:tcW w:w="555" w:type="dxa"/>
                <w:noWrap w:val="0"/>
                <w:vAlign w:val="center"/>
              </w:tcPr>
            </w:tcPrChange>
          </w:tcPr>
          <w:p w14:paraId="79695D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1455" w:type="dxa"/>
            <w:noWrap w:val="0"/>
            <w:vAlign w:val="center"/>
            <w:tcPrChange w:id="1648" w:author="JC-JARED" w:date="2025-06-03T17:48:18Z">
              <w:tcPr>
                <w:tcW w:w="1573" w:type="dxa"/>
                <w:noWrap w:val="0"/>
                <w:vAlign w:val="center"/>
              </w:tcPr>
            </w:tcPrChange>
          </w:tcPr>
          <w:p w14:paraId="13D6DEF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申请人基本要求（满分</w:t>
            </w:r>
            <w:r>
              <w:rPr>
                <w:rFonts w:ascii="宋体" w:hAnsi="宋体" w:cs="宋体"/>
                <w:color w:val="auto"/>
                <w:szCs w:val="21"/>
                <w:highlight w:val="none"/>
              </w:rPr>
              <w:t>2</w:t>
            </w:r>
            <w:r>
              <w:rPr>
                <w:rFonts w:hint="eastAsia" w:ascii="宋体" w:hAnsi="宋体" w:cs="宋体"/>
                <w:color w:val="auto"/>
                <w:szCs w:val="21"/>
                <w:highlight w:val="none"/>
              </w:rPr>
              <w:t>0）</w:t>
            </w:r>
          </w:p>
        </w:tc>
        <w:tc>
          <w:tcPr>
            <w:tcW w:w="7368" w:type="dxa"/>
            <w:noWrap w:val="0"/>
            <w:vAlign w:val="center"/>
            <w:tcPrChange w:id="1649" w:author="JC-JARED" w:date="2025-06-03T17:48:18Z">
              <w:tcPr>
                <w:tcW w:w="7250" w:type="dxa"/>
                <w:noWrap w:val="0"/>
                <w:vAlign w:val="center"/>
              </w:tcPr>
            </w:tcPrChange>
          </w:tcPr>
          <w:p w14:paraId="2AE0EE0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highlight w:val="none"/>
                <w:lang w:val="en-US" w:eastAsia="zh-CN"/>
              </w:rPr>
            </w:pPr>
            <w:r>
              <w:rPr>
                <w:rFonts w:hint="eastAsia" w:ascii="宋体" w:hAnsi="宋体" w:cs="宋体"/>
                <w:b/>
                <w:bCs/>
                <w:color w:val="auto"/>
                <w:szCs w:val="21"/>
                <w:highlight w:val="none"/>
                <w:lang w:val="en-US" w:eastAsia="zh-CN"/>
              </w:rPr>
              <w:t>一档（0分）：</w:t>
            </w:r>
            <w:r>
              <w:rPr>
                <w:rFonts w:hint="eastAsia" w:ascii="宋体" w:hAnsi="宋体" w:cs="宋体"/>
                <w:color w:val="auto"/>
                <w:szCs w:val="21"/>
                <w:highlight w:val="none"/>
                <w:lang w:val="en-US" w:eastAsia="zh-CN"/>
              </w:rPr>
              <w:t>无资质</w:t>
            </w:r>
            <w:ins w:id="1650" w:author="JC-JARED" w:date="2026-09-14T17:30:45Z">
              <w:r>
                <w:rPr>
                  <w:rFonts w:hint="eastAsia" w:ascii="宋体" w:hAnsi="宋体" w:cs="宋体"/>
                  <w:color w:val="auto"/>
                  <w:szCs w:val="21"/>
                  <w:highlight w:val="none"/>
                  <w:lang w:val="en-US" w:eastAsia="zh-CN"/>
                </w:rPr>
                <w:t>，</w:t>
              </w:r>
            </w:ins>
            <w:ins w:id="1651" w:author="JC-JARED" w:date="2026-09-14T17:30:45Z">
              <w:r>
                <w:rPr>
                  <w:rFonts w:hint="eastAsia" w:ascii="宋体" w:hAnsi="宋体" w:cs="宋体"/>
                  <w:b/>
                  <w:bCs/>
                  <w:color w:val="auto"/>
                  <w:szCs w:val="21"/>
                  <w:highlight w:val="none"/>
                  <w:lang w:val="en-US" w:eastAsia="zh-CN"/>
                </w:rPr>
                <w:t>取消资格</w:t>
              </w:r>
            </w:ins>
            <w:r>
              <w:rPr>
                <w:rFonts w:hint="eastAsia" w:ascii="宋体" w:hAnsi="宋体" w:cs="宋体"/>
                <w:color w:val="auto"/>
                <w:szCs w:val="21"/>
                <w:highlight w:val="none"/>
                <w:lang w:val="en-US" w:eastAsia="zh-CN"/>
              </w:rPr>
              <w:t>。</w:t>
            </w:r>
          </w:p>
          <w:p w14:paraId="5A64D9B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b/>
                <w:bCs/>
                <w:color w:val="auto"/>
                <w:szCs w:val="21"/>
                <w:highlight w:val="none"/>
                <w:lang w:val="en-US" w:eastAsia="zh-CN"/>
              </w:rPr>
              <w:t>二档（20 分）：</w:t>
            </w:r>
            <w:r>
              <w:rPr>
                <w:rFonts w:hint="eastAsia" w:ascii="宋体" w:hAnsi="宋体" w:cs="宋体"/>
                <w:color w:val="auto"/>
                <w:szCs w:val="21"/>
                <w:highlight w:val="none"/>
              </w:rPr>
              <w:t>主管部门颁发的‌</w:t>
            </w:r>
            <w:r>
              <w:rPr>
                <w:rFonts w:hint="default" w:ascii="宋体" w:hAnsi="宋体" w:cs="宋体"/>
                <w:color w:val="auto"/>
                <w:szCs w:val="21"/>
                <w:highlight w:val="none"/>
              </w:rPr>
              <w:t>‌</w:t>
            </w:r>
            <w:r>
              <w:rPr>
                <w:rFonts w:hint="default" w:ascii="宋体" w:hAnsi="宋体" w:cs="宋体"/>
                <w:color w:val="auto"/>
                <w:szCs w:val="21"/>
                <w:highlight w:val="none"/>
              </w:rPr>
              <w:fldChar w:fldCharType="begin"/>
            </w:r>
            <w:r>
              <w:rPr>
                <w:rFonts w:hint="default" w:ascii="宋体" w:hAnsi="宋体" w:cs="宋体"/>
                <w:color w:val="auto"/>
                <w:szCs w:val="21"/>
                <w:highlight w:val="none"/>
              </w:rPr>
              <w:instrText xml:space="preserve"> HYPERLINK "https://www.baidu.com/s?wd=%E5%BB%BA%E8%AE%BE%E5%B7%A5%E7%A8%8B%E8%B4%A8%E9%87%8F%E6%A3%80%E6%B5%8B%E8%B5%84%E8%B4%A8&amp;rsv_idx=2&amp;tn=baiduhome_pg&amp;usm=1&amp;ie=utf-8&amp;rsv_pq=8f4101ca01545431&amp;oq=%E5%B7%A5%E7%A8%8B%E6%A3%80%E6%B5%8B%E7%9A%84%E8%B5%84%E8%B4%A8%E6%9C%89%E5%93%AA%E4%BA%9B&amp;rsv_t=bcab2ygai/sx/NT6sH+iRn2gwNKts4wIuunKvvwMvk/eGaq/1APQVvQUJ4rTf7vBhlpC&amp;sa=re_dqa_generate" \t "https://www.baidu.com/_self" </w:instrText>
            </w:r>
            <w:r>
              <w:rPr>
                <w:rFonts w:hint="default" w:ascii="宋体" w:hAnsi="宋体" w:cs="宋体"/>
                <w:color w:val="auto"/>
                <w:szCs w:val="21"/>
                <w:highlight w:val="none"/>
              </w:rPr>
              <w:fldChar w:fldCharType="separate"/>
            </w:r>
            <w:r>
              <w:rPr>
                <w:rFonts w:hint="default" w:ascii="宋体" w:hAnsi="宋体" w:cs="宋体"/>
                <w:color w:val="auto"/>
                <w:szCs w:val="21"/>
                <w:highlight w:val="none"/>
              </w:rPr>
              <w:t>建设工程质量检测资质</w:t>
            </w:r>
            <w:r>
              <w:rPr>
                <w:rFonts w:hint="default" w:ascii="宋体" w:hAnsi="宋体" w:cs="宋体"/>
                <w:color w:val="auto"/>
                <w:szCs w:val="21"/>
                <w:highlight w:val="none"/>
              </w:rPr>
              <w:fldChar w:fldCharType="end"/>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检验检测</w:t>
            </w:r>
            <w:r>
              <w:rPr>
                <w:rFonts w:hint="eastAsia" w:ascii="宋体" w:hAnsi="宋体" w:cs="宋体"/>
                <w:color w:val="auto"/>
                <w:szCs w:val="21"/>
                <w:highlight w:val="none"/>
                <w:lang w:val="en-US" w:eastAsia="zh-CN"/>
              </w:rPr>
              <w:t>机构资质</w:t>
            </w:r>
            <w:r>
              <w:rPr>
                <w:rFonts w:hint="eastAsia" w:ascii="宋体" w:hAnsi="宋体" w:cs="宋体"/>
                <w:color w:val="auto"/>
                <w:szCs w:val="21"/>
                <w:highlight w:val="none"/>
              </w:rPr>
              <w:t>认定证书</w:t>
            </w:r>
            <w:r>
              <w:rPr>
                <w:rFonts w:hint="eastAsia" w:ascii="宋体" w:hAnsi="宋体" w:cs="宋体"/>
                <w:color w:val="auto"/>
                <w:szCs w:val="21"/>
                <w:highlight w:val="none"/>
                <w:lang w:val="en-US" w:eastAsia="zh-CN"/>
              </w:rPr>
              <w:t>。</w:t>
            </w:r>
            <w:ins w:id="1652" w:author="1166" w:date="2025-05-30T18:21:55Z">
              <w:del w:id="1653" w:author="JC-JARED" w:date="2025-06-04T15:23:42Z">
                <w:r>
                  <w:rPr>
                    <w:rFonts w:hint="eastAsia" w:ascii="宋体" w:hAnsi="宋体" w:cs="宋体"/>
                    <w:color w:val="auto"/>
                    <w:szCs w:val="21"/>
                    <w:highlight w:val="none"/>
                    <w:lang w:eastAsia="zh-CN"/>
                    <w:rPrChange w:id="1654" w:author="JC-JARED" w:date="2025-06-04T08:53:12Z">
                      <w:rPr>
                        <w:rFonts w:hint="eastAsia" w:ascii="宋体" w:hAnsi="宋体" w:cs="宋体"/>
                        <w:color w:val="auto"/>
                        <w:szCs w:val="21"/>
                        <w:lang w:eastAsia="zh-CN"/>
                      </w:rPr>
                    </w:rPrChange>
                  </w:rPr>
                  <w:delText>消防查验</w:delText>
                </w:r>
              </w:del>
            </w:ins>
            <w:ins w:id="1655" w:author="1166" w:date="2025-05-30T18:21:55Z">
              <w:del w:id="1656" w:author="JC-JARED" w:date="2025-06-04T15:23:42Z">
                <w:r>
                  <w:rPr>
                    <w:rFonts w:hint="default" w:ascii="宋体" w:hAnsi="宋体" w:cs="宋体"/>
                    <w:color w:val="auto"/>
                    <w:szCs w:val="21"/>
                    <w:highlight w:val="none"/>
                    <w:lang w:eastAsia="zh-CN"/>
                    <w:rPrChange w:id="1657" w:author="JC-JARED" w:date="2025-06-04T08:53:12Z">
                      <w:rPr>
                        <w:rFonts w:hint="eastAsia" w:ascii="宋体" w:hAnsi="宋体" w:cs="宋体"/>
                        <w:color w:val="auto"/>
                        <w:szCs w:val="21"/>
                        <w:lang w:eastAsia="zh-CN"/>
                      </w:rPr>
                    </w:rPrChange>
                  </w:rPr>
                  <w:delText>资格</w:delText>
                </w:r>
              </w:del>
            </w:ins>
            <w:ins w:id="1658" w:author="1166" w:date="2025-05-30T18:22:45Z">
              <w:del w:id="1659" w:author="JC-JARED" w:date="2025-06-04T15:23:42Z">
                <w:r>
                  <w:rPr>
                    <w:rFonts w:hint="eastAsia" w:ascii="宋体" w:hAnsi="宋体" w:cs="宋体"/>
                    <w:color w:val="auto"/>
                    <w:szCs w:val="21"/>
                    <w:highlight w:val="none"/>
                    <w:lang w:eastAsia="zh-CN"/>
                    <w:rPrChange w:id="1660" w:author="JC-JARED" w:date="2025-06-04T08:53:12Z">
                      <w:rPr>
                        <w:rFonts w:hint="eastAsia" w:ascii="宋体" w:hAnsi="宋体" w:cs="宋体"/>
                        <w:color w:val="auto"/>
                        <w:szCs w:val="21"/>
                        <w:lang w:eastAsia="zh-CN"/>
                      </w:rPr>
                    </w:rPrChange>
                  </w:rPr>
                  <w:delText>需</w:delText>
                </w:r>
              </w:del>
            </w:ins>
            <w:ins w:id="1661" w:author="1166" w:date="2025-05-30T18:21:55Z">
              <w:del w:id="1662" w:author="JC-JARED" w:date="2025-06-04T15:23:42Z">
                <w:r>
                  <w:rPr>
                    <w:rFonts w:hint="eastAsia" w:ascii="宋体" w:hAnsi="宋体" w:cs="宋体"/>
                    <w:color w:val="auto"/>
                    <w:szCs w:val="21"/>
                    <w:highlight w:val="none"/>
                    <w:lang w:eastAsia="zh-CN"/>
                    <w:rPrChange w:id="1663" w:author="JC-JARED" w:date="2025-06-04T08:53:12Z">
                      <w:rPr>
                        <w:rFonts w:hint="eastAsia" w:ascii="宋体" w:hAnsi="宋体" w:cs="宋体"/>
                        <w:color w:val="auto"/>
                        <w:szCs w:val="21"/>
                        <w:lang w:eastAsia="zh-CN"/>
                      </w:rPr>
                    </w:rPrChange>
                  </w:rPr>
                  <w:delText>在广西住房和城乡建设厅</w:delText>
                </w:r>
              </w:del>
            </w:ins>
            <w:ins w:id="1664" w:author="1166" w:date="2025-05-30T18:20:57Z">
              <w:del w:id="1665" w:author="JC-JARED" w:date="2025-06-04T15:23:42Z">
                <w:r>
                  <w:rPr>
                    <w:rFonts w:hint="eastAsia" w:ascii="宋体" w:hAnsi="宋体" w:eastAsia="宋体" w:cs="宋体"/>
                    <w:b w:val="0"/>
                    <w:bCs w:val="0"/>
                    <w:i w:val="0"/>
                    <w:iCs w:val="0"/>
                    <w:color w:val="auto"/>
                    <w:sz w:val="21"/>
                    <w:szCs w:val="21"/>
                    <w:highlight w:val="none"/>
                    <w:lang w:val="zh-CN"/>
                    <w:rPrChange w:id="1666" w:author="JC-JARED" w:date="2025-06-04T08:53:12Z">
                      <w:rPr>
                        <w:rFonts w:hint="eastAsia" w:asciiTheme="majorEastAsia" w:hAnsiTheme="majorEastAsia" w:eastAsiaTheme="majorEastAsia" w:cstheme="majorEastAsia"/>
                        <w:b w:val="0"/>
                        <w:bCs/>
                        <w:i w:val="0"/>
                        <w:iCs w:val="0"/>
                        <w:color w:val="000000" w:themeColor="text1"/>
                        <w:sz w:val="24"/>
                        <w:szCs w:val="24"/>
                        <w:highlight w:val="none"/>
                        <w:lang w:val="zh-CN"/>
                        <w14:textFill>
                          <w14:solidFill>
                            <w14:schemeClr w14:val="tx1"/>
                          </w14:solidFill>
                        </w14:textFill>
                      </w:rPr>
                    </w:rPrChange>
                  </w:rPr>
                  <w:delText>“广西建设工程消防设计审查验收备案管理平台”进行备案且状态为“核实已通过”</w:delText>
                </w:r>
              </w:del>
            </w:ins>
            <w:ins w:id="1667" w:author="1166" w:date="2025-05-30T18:20:57Z">
              <w:del w:id="1668" w:author="JC-JARED" w:date="2025-06-04T15:23:42Z">
                <w:r>
                  <w:rPr>
                    <w:rFonts w:hint="eastAsia" w:ascii="宋体" w:hAnsi="宋体" w:eastAsia="宋体" w:cs="宋体"/>
                    <w:b w:val="0"/>
                    <w:bCs w:val="0"/>
                    <w:i w:val="0"/>
                    <w:iCs w:val="0"/>
                    <w:color w:val="auto"/>
                    <w:sz w:val="21"/>
                    <w:szCs w:val="21"/>
                    <w:highlight w:val="none"/>
                    <w:lang w:val="zh-CN"/>
                    <w:rPrChange w:id="1669" w:author="JC-JARED" w:date="2025-06-04T08:53:12Z">
                      <w:rPr>
                        <w:rFonts w:hint="eastAsia" w:asciiTheme="majorEastAsia" w:hAnsiTheme="majorEastAsia" w:eastAsiaTheme="majorEastAsia" w:cstheme="majorEastAsia"/>
                        <w:b w:val="0"/>
                        <w:bCs/>
                        <w:i w:val="0"/>
                        <w:iCs w:val="0"/>
                        <w:color w:val="000000" w:themeColor="text1"/>
                        <w:sz w:val="24"/>
                        <w:szCs w:val="24"/>
                        <w:highlight w:val="none"/>
                        <w:lang w:val="zh-CN"/>
                        <w14:textFill>
                          <w14:solidFill>
                            <w14:schemeClr w14:val="tx1"/>
                          </w14:solidFill>
                        </w14:textFill>
                      </w:rPr>
                    </w:rPrChange>
                  </w:rPr>
                  <w:delText>，及业绩证明材料</w:delText>
                </w:r>
              </w:del>
            </w:ins>
            <w:ins w:id="1670" w:author="1166" w:date="2025-05-30T18:20:57Z">
              <w:del w:id="1671" w:author="JC-JARED" w:date="2025-06-04T15:23:42Z">
                <w:r>
                  <w:rPr>
                    <w:rFonts w:hint="eastAsia" w:ascii="宋体" w:hAnsi="宋体" w:eastAsia="宋体" w:cs="宋体"/>
                    <w:b w:val="0"/>
                    <w:bCs w:val="0"/>
                    <w:i w:val="0"/>
                    <w:iCs w:val="0"/>
                    <w:color w:val="auto"/>
                    <w:sz w:val="21"/>
                    <w:szCs w:val="21"/>
                    <w:highlight w:val="none"/>
                    <w:lang w:val="zh-CN"/>
                    <w:rPrChange w:id="1672" w:author="JC-JARED" w:date="2025-06-04T08:53:12Z">
                      <w:rPr>
                        <w:rFonts w:hint="eastAsia" w:asciiTheme="majorEastAsia" w:hAnsiTheme="majorEastAsia" w:eastAsiaTheme="majorEastAsia" w:cstheme="majorEastAsia"/>
                        <w:b w:val="0"/>
                        <w:bCs/>
                        <w:i w:val="0"/>
                        <w:iCs w:val="0"/>
                        <w:color w:val="000000" w:themeColor="text1"/>
                        <w:sz w:val="24"/>
                        <w:szCs w:val="24"/>
                        <w:highlight w:val="none"/>
                        <w:lang w:val="zh-CN"/>
                        <w14:textFill>
                          <w14:solidFill>
                            <w14:schemeClr w14:val="tx1"/>
                          </w14:solidFill>
                        </w14:textFill>
                      </w:rPr>
                    </w:rPrChange>
                  </w:rPr>
                  <w:delText>。</w:delText>
                </w:r>
              </w:del>
            </w:ins>
          </w:p>
        </w:tc>
        <w:tc>
          <w:tcPr>
            <w:tcW w:w="573" w:type="dxa"/>
            <w:noWrap w:val="0"/>
            <w:vAlign w:val="center"/>
            <w:tcPrChange w:id="1673" w:author="JC-JARED" w:date="2025-06-03T17:48:18Z">
              <w:tcPr>
                <w:tcW w:w="573" w:type="dxa"/>
                <w:noWrap w:val="0"/>
                <w:vAlign w:val="center"/>
              </w:tcPr>
            </w:tcPrChange>
          </w:tcPr>
          <w:p w14:paraId="366360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0~20</w:t>
            </w:r>
          </w:p>
        </w:tc>
      </w:tr>
      <w:tr w14:paraId="55CD8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74" w:author="JC-JARED" w:date="2025-06-04T08:45:2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018" w:hRule="atLeast"/>
          <w:jc w:val="center"/>
          <w:trPrChange w:id="1674" w:author="JC-JARED" w:date="2025-06-04T08:45:26Z">
            <w:trPr>
              <w:trHeight w:val="5283" w:hRule="atLeast"/>
              <w:jc w:val="center"/>
            </w:trPr>
          </w:trPrChange>
        </w:trPr>
        <w:tc>
          <w:tcPr>
            <w:tcW w:w="555" w:type="dxa"/>
            <w:noWrap w:val="0"/>
            <w:vAlign w:val="center"/>
            <w:tcPrChange w:id="1675" w:author="JC-JARED" w:date="2025-06-04T08:45:26Z">
              <w:tcPr>
                <w:tcW w:w="555" w:type="dxa"/>
                <w:noWrap w:val="0"/>
                <w:vAlign w:val="center"/>
              </w:tcPr>
            </w:tcPrChange>
          </w:tcPr>
          <w:p w14:paraId="1AD2031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1455" w:type="dxa"/>
            <w:noWrap w:val="0"/>
            <w:vAlign w:val="center"/>
            <w:tcPrChange w:id="1676" w:author="JC-JARED" w:date="2025-06-04T08:45:26Z">
              <w:tcPr>
                <w:tcW w:w="1573" w:type="dxa"/>
                <w:noWrap w:val="0"/>
                <w:vAlign w:val="center"/>
              </w:tcPr>
            </w:tcPrChange>
          </w:tcPr>
          <w:p w14:paraId="7F0726E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color w:val="auto"/>
                <w:szCs w:val="21"/>
                <w:lang w:val="en-US" w:eastAsia="zh-CN"/>
              </w:rPr>
            </w:pPr>
            <w:r>
              <w:rPr>
                <w:rFonts w:hint="eastAsia" w:ascii="宋体" w:hAnsi="宋体" w:cs="宋体"/>
                <w:color w:val="auto"/>
                <w:szCs w:val="21"/>
              </w:rPr>
              <w:t>拟投入人员、业绩及服务承诺要求（满分50）</w:t>
            </w:r>
          </w:p>
        </w:tc>
        <w:tc>
          <w:tcPr>
            <w:tcW w:w="7368" w:type="dxa"/>
            <w:noWrap w:val="0"/>
            <w:vAlign w:val="top"/>
            <w:tcPrChange w:id="1677" w:author="JC-JARED" w:date="2025-06-04T08:45:26Z">
              <w:tcPr>
                <w:tcW w:w="7250" w:type="dxa"/>
                <w:noWrap w:val="0"/>
                <w:vAlign w:val="top"/>
              </w:tcPr>
            </w:tcPrChange>
          </w:tcPr>
          <w:p w14:paraId="570E1BC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cs="宋体" w:eastAsiaTheme="minorEastAsia"/>
                <w:color w:val="auto"/>
                <w:szCs w:val="21"/>
                <w:lang w:val="en-US" w:eastAsia="zh-CN"/>
              </w:rPr>
            </w:pPr>
            <w:r>
              <w:rPr>
                <w:rFonts w:hint="eastAsia" w:ascii="宋体" w:hAnsi="宋体" w:cs="宋体"/>
                <w:b/>
                <w:bCs/>
                <w:color w:val="auto"/>
                <w:szCs w:val="21"/>
                <w:lang w:val="en-US" w:eastAsia="zh-CN"/>
              </w:rPr>
              <w:t>（1）人员业绩（40分）</w:t>
            </w:r>
            <w:r>
              <w:rPr>
                <w:rFonts w:hint="eastAsia" w:ascii="宋体" w:hAnsi="宋体" w:cs="宋体"/>
                <w:color w:val="auto"/>
                <w:szCs w:val="21"/>
              </w:rPr>
              <w:t>提供拟投入人员</w:t>
            </w:r>
            <w:r>
              <w:rPr>
                <w:rFonts w:hint="eastAsia" w:ascii="宋体" w:hAnsi="宋体" w:cs="宋体"/>
                <w:color w:val="auto"/>
                <w:szCs w:val="21"/>
                <w:lang w:eastAsia="zh-CN"/>
              </w:rPr>
              <w:t>（</w:t>
            </w:r>
            <w:r>
              <w:rPr>
                <w:rFonts w:hint="eastAsia" w:ascii="宋体" w:hAnsi="宋体" w:cs="宋体"/>
                <w:color w:val="auto"/>
                <w:szCs w:val="21"/>
                <w:lang w:val="en-US" w:eastAsia="zh-CN"/>
              </w:rPr>
              <w:t>需提供人员身份证、学历证、职称证、注册执业资格证以及2026年3月以来至少1个月的社保证明</w:t>
            </w:r>
            <w:r>
              <w:rPr>
                <w:rFonts w:hint="eastAsia" w:ascii="宋体" w:hAnsi="宋体" w:cs="宋体"/>
                <w:color w:val="auto"/>
                <w:szCs w:val="21"/>
                <w:lang w:eastAsia="zh-CN"/>
              </w:rPr>
              <w:t>）</w:t>
            </w:r>
            <w:r>
              <w:rPr>
                <w:rFonts w:hint="eastAsia" w:ascii="宋体" w:hAnsi="宋体" w:cs="宋体"/>
                <w:color w:val="auto"/>
                <w:szCs w:val="21"/>
              </w:rPr>
              <w:t>、业绩</w:t>
            </w:r>
            <w:r>
              <w:rPr>
                <w:rFonts w:hint="eastAsia" w:ascii="宋体" w:hAnsi="宋体" w:cs="宋体"/>
                <w:color w:val="auto"/>
                <w:szCs w:val="21"/>
                <w:lang w:eastAsia="zh-CN"/>
              </w:rPr>
              <w:t>（</w:t>
            </w:r>
            <w:r>
              <w:rPr>
                <w:rFonts w:hint="eastAsia" w:ascii="宋体" w:hAnsi="宋体" w:cs="宋体"/>
                <w:color w:val="auto"/>
                <w:szCs w:val="21"/>
                <w:lang w:val="en-US" w:eastAsia="zh-CN"/>
              </w:rPr>
              <w:t>2021年1月以来</w:t>
            </w:r>
            <w:r>
              <w:rPr>
                <w:rFonts w:hint="eastAsia" w:ascii="宋体" w:hAnsi="宋体" w:cs="宋体"/>
                <w:color w:val="auto"/>
                <w:szCs w:val="21"/>
                <w:lang w:eastAsia="zh-CN"/>
              </w:rPr>
              <w:t>）</w:t>
            </w:r>
            <w:r>
              <w:rPr>
                <w:rFonts w:hint="eastAsia" w:ascii="宋体" w:hAnsi="宋体" w:cs="宋体"/>
                <w:color w:val="auto"/>
                <w:szCs w:val="21"/>
              </w:rPr>
              <w:t>等材料评分</w:t>
            </w:r>
            <w:r>
              <w:rPr>
                <w:rFonts w:hint="eastAsia" w:ascii="宋体" w:hAnsi="宋体" w:cs="宋体"/>
                <w:color w:val="auto"/>
                <w:szCs w:val="21"/>
                <w:lang w:val="en-US" w:eastAsia="zh-CN"/>
              </w:rPr>
              <w:t>。以下要求“各专业”是指本分标分类所涉及的专业。</w:t>
            </w:r>
          </w:p>
          <w:p w14:paraId="03EF180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cs="宋体"/>
                <w:color w:val="auto"/>
                <w:szCs w:val="21"/>
                <w:lang w:val="en-US" w:eastAsia="zh-CN"/>
                <w:rPrChange w:id="1678" w:author="JC-JARED" w:date="2025-06-03T17:46:39Z">
                  <w:rPr>
                    <w:rFonts w:hint="eastAsia" w:ascii="宋体" w:hAnsi="宋体" w:cs="宋体"/>
                    <w:color w:val="auto"/>
                    <w:szCs w:val="21"/>
                    <w:lang w:val="en-US" w:eastAsia="zh-CN"/>
                  </w:rPr>
                </w:rPrChange>
              </w:rPr>
            </w:pPr>
            <w:r>
              <w:rPr>
                <w:rFonts w:hint="eastAsia" w:ascii="宋体" w:hAnsi="宋体" w:cs="宋体"/>
                <w:b/>
                <w:bCs/>
                <w:color w:val="auto"/>
                <w:szCs w:val="21"/>
                <w:lang w:val="en-US" w:eastAsia="zh-CN"/>
              </w:rPr>
              <w:t>一档（0~15 分）：</w:t>
            </w:r>
            <w:r>
              <w:rPr>
                <w:rFonts w:hint="eastAsia" w:ascii="宋体" w:hAnsi="宋体" w:cs="宋体"/>
                <w:color w:val="auto"/>
                <w:szCs w:val="21"/>
                <w:lang w:val="en-US" w:eastAsia="zh-CN"/>
              </w:rPr>
              <w:t>拟投入的各专业人员配备不完善，团队专业技术实力较弱，其中项目负责人配备1人且具有中级及以上职称，专业技术人员（项目负责人外）不少于3人且具有初级及以上职称；业绩不少于1个。</w:t>
            </w:r>
          </w:p>
          <w:p w14:paraId="321BAB6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二档（16~30分）：</w:t>
            </w:r>
            <w:r>
              <w:rPr>
                <w:rFonts w:hint="eastAsia" w:ascii="宋体" w:hAnsi="宋体" w:cs="宋体"/>
                <w:color w:val="auto"/>
                <w:szCs w:val="21"/>
                <w:lang w:val="en-US" w:eastAsia="zh-CN"/>
              </w:rPr>
              <w:t>拟投入的各专业人员配备较完善，团队专业技术实力合格，其中项目负责人配备1人且具有中级及以上职称，专业技术人员（项目负责人外）不少于5人且具有初级以上职称，其中至少有2人具有中级及以上职称；业绩不少于3个。</w:t>
            </w:r>
          </w:p>
          <w:p w14:paraId="4860803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三档（31~4</w:t>
            </w:r>
            <w:ins w:id="1679" w:author="JC-JARED" w:date="2025-06-04T13:03:15Z">
              <w:r>
                <w:rPr>
                  <w:rFonts w:hint="eastAsia" w:ascii="宋体" w:hAnsi="宋体" w:cs="宋体"/>
                  <w:b/>
                  <w:bCs/>
                  <w:color w:val="auto"/>
                  <w:szCs w:val="21"/>
                  <w:lang w:val="en-US" w:eastAsia="zh-CN"/>
                </w:rPr>
                <w:t>0</w:t>
              </w:r>
            </w:ins>
            <w:del w:id="1680" w:author="JC-JARED" w:date="2025-06-04T13:03:14Z">
              <w:r>
                <w:rPr>
                  <w:rFonts w:hint="eastAsia" w:ascii="宋体" w:hAnsi="宋体" w:cs="宋体"/>
                  <w:b/>
                  <w:bCs/>
                  <w:color w:val="auto"/>
                  <w:szCs w:val="21"/>
                  <w:lang w:val="en-US" w:eastAsia="zh-CN"/>
                </w:rPr>
                <w:delText>1</w:delText>
              </w:r>
            </w:del>
            <w:del w:id="1681" w:author="JC-JARED" w:date="2025-06-04T13:03:13Z">
              <w:r>
                <w:rPr>
                  <w:rFonts w:hint="eastAsia" w:ascii="宋体" w:hAnsi="宋体" w:cs="宋体"/>
                  <w:b/>
                  <w:bCs/>
                  <w:color w:val="auto"/>
                  <w:szCs w:val="21"/>
                  <w:lang w:val="en-US" w:eastAsia="zh-CN"/>
                </w:rPr>
                <w:delText xml:space="preserve"> </w:delText>
              </w:r>
            </w:del>
            <w:r>
              <w:rPr>
                <w:rFonts w:hint="eastAsia" w:ascii="宋体" w:hAnsi="宋体" w:cs="宋体"/>
                <w:b/>
                <w:bCs/>
                <w:color w:val="auto"/>
                <w:szCs w:val="21"/>
                <w:lang w:val="en-US" w:eastAsia="zh-CN"/>
              </w:rPr>
              <w:t>分）</w:t>
            </w:r>
            <w:r>
              <w:rPr>
                <w:rFonts w:hint="eastAsia" w:ascii="宋体" w:hAnsi="宋体" w:cs="宋体"/>
                <w:color w:val="auto"/>
                <w:szCs w:val="21"/>
                <w:lang w:val="en-US" w:eastAsia="zh-CN"/>
              </w:rPr>
              <w:t>：拟投入的各专业人员配备完善，团队专业技术实力雄厚，其中项目负责人配备1人且具有高级及以上职称，专业技术人员（项目负责人外）不少于5人且具有中级及以上职称，其中至少有2人具有高级及以上职称；业绩不少于5个。</w:t>
            </w:r>
          </w:p>
          <w:p w14:paraId="2B68365F">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682" w:author="JC-JARED" w:date="2026-09-14T11:54:42Z"/>
                <w:rFonts w:hint="default" w:ascii="宋体" w:hAnsi="宋体" w:eastAsia="宋体" w:cs="宋体"/>
                <w:color w:val="auto"/>
                <w:szCs w:val="21"/>
                <w:lang w:val="en-US" w:eastAsia="zh-CN"/>
              </w:rPr>
            </w:pPr>
            <w:r>
              <w:rPr>
                <w:rFonts w:hint="eastAsia" w:ascii="宋体" w:hAnsi="宋体" w:cs="宋体"/>
                <w:b/>
                <w:bCs/>
                <w:color w:val="auto"/>
                <w:szCs w:val="21"/>
                <w:lang w:val="en-US" w:eastAsia="zh-CN"/>
              </w:rPr>
              <w:t>（2）服务承诺分（10分）</w:t>
            </w:r>
            <w:r>
              <w:rPr>
                <w:rFonts w:hint="eastAsia" w:ascii="宋体" w:hAnsi="宋体" w:cs="宋体"/>
                <w:color w:val="auto"/>
                <w:szCs w:val="21"/>
              </w:rPr>
              <w:t>不提供服务承诺书不得分。</w:t>
            </w:r>
            <w:r>
              <w:rPr>
                <w:rFonts w:hint="eastAsia" w:ascii="宋体" w:hAnsi="宋体" w:cs="宋体"/>
                <w:color w:val="auto"/>
                <w:szCs w:val="21"/>
                <w:lang w:val="en-US" w:eastAsia="zh-CN"/>
              </w:rPr>
              <w:t>根据服务承诺内容的合理性、及时性、可实施性评分。</w:t>
            </w:r>
          </w:p>
          <w:p w14:paraId="50C3E72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ins w:id="1683" w:author="1166" w:date="2025-06-03T08:27:40Z">
              <w:del w:id="1684" w:author="JC-JARED" w:date="2025-06-04T08:45:17Z">
                <w:r>
                  <w:rPr>
                    <w:rFonts w:hint="eastAsia" w:ascii="宋体" w:hAnsi="宋体" w:cs="宋体"/>
                    <w:color w:val="auto"/>
                    <w:szCs w:val="21"/>
                    <w:lang w:val="en-US" w:eastAsia="zh-CN"/>
                  </w:rPr>
                  <w:delText>（</w:delText>
                </w:r>
              </w:del>
            </w:ins>
            <w:ins w:id="1685" w:author="1166" w:date="2025-06-03T08:27:42Z">
              <w:del w:id="1686" w:author="JC-JARED" w:date="2025-06-04T08:45:17Z">
                <w:r>
                  <w:rPr>
                    <w:rFonts w:hint="eastAsia" w:ascii="宋体" w:hAnsi="宋体" w:eastAsia="宋体" w:cs="宋体"/>
                    <w:color w:val="auto"/>
                    <w:sz w:val="21"/>
                    <w:szCs w:val="21"/>
                    <w:highlight w:val="none"/>
                    <w:lang w:val="en-US" w:eastAsia="zh-CN"/>
                    <w:rPrChange w:id="1687" w:author="JC-JARED" w:date="2025-06-04T08:53:12Z">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rPrChange>
                  </w:rPr>
                  <w:delText>消防</w:delText>
                </w:r>
              </w:del>
            </w:ins>
            <w:ins w:id="1688" w:author="1166" w:date="2025-06-03T08:27:43Z">
              <w:del w:id="1689" w:author="JC-JARED" w:date="2025-06-04T08:45:17Z">
                <w:r>
                  <w:rPr>
                    <w:rFonts w:hint="eastAsia" w:ascii="宋体" w:hAnsi="宋体" w:eastAsia="宋体" w:cs="宋体"/>
                    <w:color w:val="auto"/>
                    <w:sz w:val="21"/>
                    <w:szCs w:val="21"/>
                    <w:highlight w:val="none"/>
                    <w:lang w:val="en-US" w:eastAsia="zh-CN"/>
                    <w:rPrChange w:id="1690" w:author="JC-JARED" w:date="2025-06-04T08:53:12Z">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rPrChange>
                  </w:rPr>
                  <w:delText>查验</w:delText>
                </w:r>
              </w:del>
            </w:ins>
            <w:ins w:id="1691" w:author="1166" w:date="2025-06-03T08:27:43Z">
              <w:del w:id="1692" w:author="JC-JARED" w:date="2025-06-04T08:45:17Z">
                <w:r>
                  <w:rPr>
                    <w:rFonts w:hint="eastAsia" w:ascii="宋体" w:hAnsi="宋体" w:eastAsia="宋体" w:cs="宋体"/>
                    <w:color w:val="auto"/>
                    <w:sz w:val="21"/>
                    <w:szCs w:val="21"/>
                    <w:highlight w:val="none"/>
                    <w:rPrChange w:id="1693" w:author="JC-JARED" w:date="2025-06-04T08:53:12Z">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rPrChange>
                  </w:rPr>
                  <w:delText>拟投入的项目负责人具有一级注册消防工程师执业资格证书的得</w:delText>
                </w:r>
              </w:del>
            </w:ins>
            <w:ins w:id="1694" w:author="1166" w:date="2025-06-03T08:30:57Z">
              <w:del w:id="1695" w:author="JC-JARED" w:date="2025-06-04T08:45:17Z">
                <w:r>
                  <w:rPr>
                    <w:rFonts w:hint="eastAsia" w:ascii="宋体" w:hAnsi="宋体" w:eastAsia="宋体" w:cs="宋体"/>
                    <w:color w:val="auto"/>
                    <w:sz w:val="21"/>
                    <w:szCs w:val="21"/>
                    <w:highlight w:val="none"/>
                    <w:lang w:val="en-US" w:eastAsia="zh-CN"/>
                    <w:rPrChange w:id="1696" w:author="JC-JARED" w:date="2025-06-04T08:53:12Z">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rPrChange>
                  </w:rPr>
                  <w:delText>5</w:delText>
                </w:r>
              </w:del>
            </w:ins>
            <w:ins w:id="1697" w:author="1166" w:date="2025-06-03T08:27:43Z">
              <w:del w:id="1698" w:author="JC-JARED" w:date="2025-06-04T08:45:17Z">
                <w:r>
                  <w:rPr>
                    <w:rFonts w:hint="eastAsia" w:ascii="宋体" w:hAnsi="宋体" w:eastAsia="宋体" w:cs="宋体"/>
                    <w:color w:val="auto"/>
                    <w:sz w:val="21"/>
                    <w:szCs w:val="21"/>
                    <w:highlight w:val="none"/>
                    <w:rPrChange w:id="1699" w:author="JC-JARED" w:date="2025-06-04T08:53:12Z">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rPrChange>
                  </w:rPr>
                  <w:delText>分，同时具有工程类</w:delText>
                </w:r>
              </w:del>
            </w:ins>
            <w:ins w:id="1700" w:author="1166" w:date="2025-06-03T08:37:26Z">
              <w:del w:id="1701" w:author="JC-JARED" w:date="2025-06-04T08:45:17Z">
                <w:r>
                  <w:rPr>
                    <w:rFonts w:hint="eastAsia" w:ascii="宋体" w:hAnsi="宋体" w:eastAsia="宋体" w:cs="宋体"/>
                    <w:color w:val="auto"/>
                    <w:sz w:val="21"/>
                    <w:szCs w:val="21"/>
                    <w:highlight w:val="none"/>
                    <w:lang w:eastAsia="zh-CN"/>
                    <w:rPrChange w:id="1702" w:author="JC-JARED" w:date="2025-06-04T08:53:12Z">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rPrChange>
                  </w:rPr>
                  <w:delText>中</w:delText>
                </w:r>
              </w:del>
            </w:ins>
            <w:ins w:id="1703" w:author="1166" w:date="2025-06-03T08:27:43Z">
              <w:del w:id="1704" w:author="JC-JARED" w:date="2025-06-04T08:45:17Z">
                <w:r>
                  <w:rPr>
                    <w:rFonts w:hint="eastAsia" w:ascii="宋体" w:hAnsi="宋体" w:eastAsia="宋体" w:cs="宋体"/>
                    <w:color w:val="auto"/>
                    <w:sz w:val="21"/>
                    <w:szCs w:val="21"/>
                    <w:highlight w:val="none"/>
                    <w:rPrChange w:id="1705" w:author="JC-JARED" w:date="2025-06-04T08:53:12Z">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rPrChange>
                  </w:rPr>
                  <w:delText>级</w:delText>
                </w:r>
              </w:del>
            </w:ins>
            <w:ins w:id="1706" w:author="1166" w:date="2025-06-03T08:27:43Z">
              <w:del w:id="1707" w:author="JC-JARED" w:date="2025-06-04T08:45:17Z">
                <w:r>
                  <w:rPr>
                    <w:rFonts w:hint="eastAsia" w:ascii="宋体" w:hAnsi="宋体" w:eastAsia="宋体" w:cs="宋体"/>
                    <w:bCs w:val="0"/>
                    <w:color w:val="auto"/>
                    <w:sz w:val="21"/>
                    <w:szCs w:val="21"/>
                    <w:highlight w:val="none"/>
                    <w:rPrChange w:id="1708" w:author="JC-JARED" w:date="2025-06-04T08:53:12Z">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rPrChange>
                  </w:rPr>
                  <w:delText>(含)</w:delText>
                </w:r>
              </w:del>
            </w:ins>
            <w:ins w:id="1709" w:author="1166" w:date="2025-06-03T08:27:43Z">
              <w:del w:id="1710" w:author="JC-JARED" w:date="2025-06-04T08:45:17Z">
                <w:r>
                  <w:rPr>
                    <w:rFonts w:hint="eastAsia" w:ascii="宋体" w:hAnsi="宋体" w:eastAsia="宋体" w:cs="宋体"/>
                    <w:color w:val="auto"/>
                    <w:sz w:val="21"/>
                    <w:szCs w:val="21"/>
                    <w:highlight w:val="none"/>
                    <w:lang w:val="en-US" w:eastAsia="zh-CN"/>
                    <w:rPrChange w:id="1711" w:author="JC-JARED" w:date="2025-06-04T08:53:12Z">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rPrChange>
                  </w:rPr>
                  <w:delText>或</w:delText>
                </w:r>
              </w:del>
            </w:ins>
            <w:ins w:id="1712" w:author="1166" w:date="2025-06-03T08:27:43Z">
              <w:del w:id="1713" w:author="JC-JARED" w:date="2025-06-04T08:45:17Z">
                <w:r>
                  <w:rPr>
                    <w:rFonts w:hint="eastAsia" w:ascii="宋体" w:hAnsi="宋体" w:eastAsia="宋体" w:cs="宋体"/>
                    <w:color w:val="auto"/>
                    <w:sz w:val="21"/>
                    <w:szCs w:val="21"/>
                    <w:highlight w:val="none"/>
                    <w:rPrChange w:id="1714" w:author="JC-JARED" w:date="2025-06-04T08:53:12Z">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rPrChange>
                  </w:rPr>
                  <w:delText>以上</w:delText>
                </w:r>
              </w:del>
            </w:ins>
            <w:ins w:id="1715" w:author="1166" w:date="2025-06-03T08:27:43Z">
              <w:del w:id="1716" w:author="JC-JARED" w:date="2025-06-04T08:45:17Z">
                <w:r>
                  <w:rPr>
                    <w:rFonts w:hint="eastAsia" w:ascii="宋体" w:hAnsi="宋体" w:eastAsia="宋体" w:cs="宋体"/>
                    <w:color w:val="auto"/>
                    <w:sz w:val="21"/>
                    <w:szCs w:val="21"/>
                    <w:highlight w:val="none"/>
                    <w:lang w:val="en-US" w:eastAsia="zh-CN"/>
                    <w:rPrChange w:id="1717" w:author="JC-JARED" w:date="2025-06-04T08:53:12Z">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rPrChange>
                  </w:rPr>
                  <w:delText>技术</w:delText>
                </w:r>
              </w:del>
            </w:ins>
            <w:ins w:id="1718" w:author="1166" w:date="2025-06-03T08:27:43Z">
              <w:del w:id="1719" w:author="JC-JARED" w:date="2025-06-04T08:45:17Z">
                <w:r>
                  <w:rPr>
                    <w:rFonts w:hint="eastAsia" w:ascii="宋体" w:hAnsi="宋体" w:eastAsia="宋体" w:cs="宋体"/>
                    <w:color w:val="auto"/>
                    <w:sz w:val="21"/>
                    <w:szCs w:val="21"/>
                    <w:highlight w:val="none"/>
                    <w:rPrChange w:id="1720" w:author="JC-JARED" w:date="2025-06-04T08:53:12Z">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rPrChange>
                  </w:rPr>
                  <w:delText>职称的加</w:delText>
                </w:r>
              </w:del>
            </w:ins>
            <w:ins w:id="1721" w:author="1166" w:date="2025-06-03T08:30:58Z">
              <w:del w:id="1722" w:author="JC-JARED" w:date="2025-06-04T08:45:17Z">
                <w:r>
                  <w:rPr>
                    <w:rFonts w:hint="eastAsia" w:ascii="宋体" w:hAnsi="宋体" w:eastAsia="宋体" w:cs="宋体"/>
                    <w:color w:val="auto"/>
                    <w:sz w:val="21"/>
                    <w:szCs w:val="21"/>
                    <w:highlight w:val="none"/>
                    <w:lang w:val="en-US" w:eastAsia="zh-CN"/>
                    <w:rPrChange w:id="1723" w:author="JC-JARED" w:date="2025-06-04T08:53:12Z">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rPrChange>
                  </w:rPr>
                  <w:delText>5</w:delText>
                </w:r>
              </w:del>
            </w:ins>
            <w:ins w:id="1724" w:author="1166" w:date="2025-06-03T08:27:43Z">
              <w:del w:id="1725" w:author="JC-JARED" w:date="2025-06-04T08:45:17Z">
                <w:r>
                  <w:rPr>
                    <w:rFonts w:hint="eastAsia" w:ascii="宋体" w:hAnsi="宋体" w:eastAsia="宋体" w:cs="宋体"/>
                    <w:color w:val="auto"/>
                    <w:sz w:val="21"/>
                    <w:szCs w:val="21"/>
                    <w:highlight w:val="none"/>
                    <w:rPrChange w:id="1726" w:author="JC-JARED" w:date="2025-06-04T08:53:12Z">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rPrChange>
                  </w:rPr>
                  <w:delText>分</w:delText>
                </w:r>
              </w:del>
            </w:ins>
            <w:ins w:id="1727" w:author="1166" w:date="2025-06-03T08:30:52Z">
              <w:del w:id="1728" w:author="JC-JARED" w:date="2025-06-04T08:45:17Z">
                <w:r>
                  <w:rPr>
                    <w:rFonts w:hint="eastAsia" w:ascii="宋体" w:hAnsi="宋体" w:eastAsia="宋体" w:cs="宋体"/>
                    <w:color w:val="auto"/>
                    <w:sz w:val="21"/>
                    <w:szCs w:val="21"/>
                    <w:highlight w:val="none"/>
                    <w:lang w:eastAsia="zh-CN"/>
                    <w:rPrChange w:id="1729" w:author="JC-JARED" w:date="2025-06-04T08:53:12Z">
                      <w:rPr>
                        <w:rFonts w:hint="eastAsia" w:asciiTheme="majorEastAsia" w:hAnsiTheme="majorEastAsia" w:eastAsiaTheme="majorEastAsia" w:cstheme="majorEastAsia"/>
                        <w:color w:val="000000" w:themeColor="text1"/>
                        <w:sz w:val="24"/>
                        <w:szCs w:val="24"/>
                        <w:highlight w:val="none"/>
                        <w:lang w:eastAsia="zh-CN"/>
                        <w14:textFill>
                          <w14:solidFill>
                            <w14:schemeClr w14:val="tx1"/>
                          </w14:solidFill>
                        </w14:textFill>
                      </w:rPr>
                    </w:rPrChange>
                  </w:rPr>
                  <w:delText>，</w:delText>
                </w:r>
              </w:del>
            </w:ins>
            <w:ins w:id="1730" w:author="1166" w:date="2025-06-03T08:27:43Z">
              <w:del w:id="1731" w:author="JC-JARED" w:date="2025-06-04T08:45:17Z">
                <w:r>
                  <w:rPr>
                    <w:rFonts w:hint="eastAsia" w:ascii="宋体" w:hAnsi="宋体" w:eastAsia="宋体" w:cs="宋体"/>
                    <w:color w:val="auto"/>
                    <w:sz w:val="21"/>
                    <w:szCs w:val="21"/>
                    <w:highlight w:val="none"/>
                    <w:rPrChange w:id="1732" w:author="JC-JARED" w:date="2025-06-04T08:53:12Z">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rPrChange>
                  </w:rPr>
                  <w:delText>此项满分</w:delText>
                </w:r>
              </w:del>
            </w:ins>
            <w:ins w:id="1733" w:author="1166" w:date="2025-06-03T08:30:59Z">
              <w:del w:id="1734" w:author="JC-JARED" w:date="2025-06-04T08:45:17Z">
                <w:r>
                  <w:rPr>
                    <w:rFonts w:hint="eastAsia" w:ascii="宋体" w:hAnsi="宋体" w:eastAsia="宋体" w:cs="宋体"/>
                    <w:color w:val="auto"/>
                    <w:sz w:val="21"/>
                    <w:szCs w:val="21"/>
                    <w:highlight w:val="none"/>
                    <w:lang w:val="en-US" w:eastAsia="zh-CN"/>
                    <w:rPrChange w:id="1735" w:author="JC-JARED" w:date="2025-06-04T08:53:12Z">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rPrChange>
                  </w:rPr>
                  <w:delText>1</w:delText>
                </w:r>
              </w:del>
            </w:ins>
            <w:ins w:id="1736" w:author="1166" w:date="2025-06-03T08:31:00Z">
              <w:del w:id="1737" w:author="JC-JARED" w:date="2025-06-04T08:45:17Z">
                <w:r>
                  <w:rPr>
                    <w:rFonts w:hint="eastAsia" w:ascii="宋体" w:hAnsi="宋体" w:eastAsia="宋体" w:cs="宋体"/>
                    <w:color w:val="auto"/>
                    <w:sz w:val="21"/>
                    <w:szCs w:val="21"/>
                    <w:highlight w:val="none"/>
                    <w:lang w:val="en-US" w:eastAsia="zh-CN"/>
                    <w:rPrChange w:id="1738" w:author="JC-JARED" w:date="2025-06-04T08:53:12Z">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rPrChange>
                  </w:rPr>
                  <w:delText>0</w:delText>
                </w:r>
              </w:del>
            </w:ins>
            <w:ins w:id="1739" w:author="1166" w:date="2025-06-03T08:27:43Z">
              <w:del w:id="1740" w:author="JC-JARED" w:date="2025-06-04T08:45:17Z">
                <w:r>
                  <w:rPr>
                    <w:rFonts w:hint="eastAsia" w:ascii="宋体" w:hAnsi="宋体" w:eastAsia="宋体" w:cs="宋体"/>
                    <w:color w:val="auto"/>
                    <w:sz w:val="21"/>
                    <w:szCs w:val="21"/>
                    <w:highlight w:val="none"/>
                    <w:rPrChange w:id="1741" w:author="JC-JARED" w:date="2025-06-04T08:53:12Z">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rPrChange>
                  </w:rPr>
                  <w:delText>分</w:delText>
                </w:r>
              </w:del>
            </w:ins>
            <w:ins w:id="1742" w:author="1166" w:date="2025-06-03T08:31:43Z">
              <w:del w:id="1743" w:author="JC-JARED" w:date="2025-06-04T08:45:17Z">
                <w:r>
                  <w:rPr>
                    <w:rFonts w:hint="eastAsia" w:ascii="宋体" w:hAnsi="宋体" w:eastAsia="宋体" w:cs="宋体"/>
                    <w:color w:val="auto"/>
                    <w:sz w:val="21"/>
                    <w:szCs w:val="21"/>
                    <w:highlight w:val="none"/>
                    <w:lang w:val="en-US" w:eastAsia="zh-CN"/>
                    <w:rPrChange w:id="1744" w:author="JC-JARED" w:date="2025-06-04T08:53:12Z">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rPrChange>
                  </w:rPr>
                  <w:delText>。</w:delText>
                </w:r>
              </w:del>
            </w:ins>
            <w:ins w:id="1745" w:author="1166" w:date="2025-06-03T08:31:43Z">
              <w:del w:id="1746" w:author="JC-JARED" w:date="2025-06-04T08:45:17Z">
                <w:r>
                  <w:rPr>
                    <w:rFonts w:hint="eastAsia" w:ascii="宋体" w:hAnsi="宋体" w:eastAsia="宋体" w:cs="宋体"/>
                    <w:color w:val="auto"/>
                    <w:sz w:val="21"/>
                    <w:szCs w:val="21"/>
                    <w:highlight w:val="none"/>
                    <w:rPrChange w:id="1747" w:author="JC-JARED" w:date="2025-06-04T08:53:12Z">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rPrChange>
                  </w:rPr>
                  <w:delText>除项目负责人外，</w:delText>
                </w:r>
              </w:del>
            </w:ins>
            <w:ins w:id="1748" w:author="1166" w:date="2025-06-03T08:31:43Z">
              <w:del w:id="1749" w:author="JC-JARED" w:date="2025-06-04T08:45:17Z">
                <w:r>
                  <w:rPr>
                    <w:rFonts w:hint="eastAsia" w:ascii="宋体" w:hAnsi="宋体" w:eastAsia="宋体" w:cs="宋体"/>
                    <w:bCs w:val="0"/>
                    <w:color w:val="auto"/>
                    <w:sz w:val="21"/>
                    <w:szCs w:val="21"/>
                    <w:highlight w:val="none"/>
                    <w:rPrChange w:id="1750" w:author="JC-JARED" w:date="2025-06-04T08:53:12Z">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rPrChange>
                  </w:rPr>
                  <w:delText>其他拟投入人员中</w:delText>
                </w:r>
              </w:del>
            </w:ins>
            <w:ins w:id="1751" w:author="1166" w:date="2025-06-03T08:31:43Z">
              <w:del w:id="1752" w:author="JC-JARED" w:date="2025-06-04T08:45:17Z">
                <w:r>
                  <w:rPr>
                    <w:rFonts w:hint="eastAsia" w:ascii="宋体" w:hAnsi="宋体" w:eastAsia="宋体" w:cs="宋体"/>
                    <w:color w:val="auto"/>
                    <w:sz w:val="21"/>
                    <w:szCs w:val="21"/>
                    <w:highlight w:val="none"/>
                    <w:rPrChange w:id="1753" w:author="JC-JARED" w:date="2025-06-04T08:53:12Z">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rPrChange>
                  </w:rPr>
                  <w:delText>具有一级</w:delText>
                </w:r>
              </w:del>
            </w:ins>
            <w:ins w:id="1754" w:author="1166" w:date="2025-06-03T08:31:43Z">
              <w:del w:id="1755" w:author="JC-JARED" w:date="2025-06-04T08:45:17Z">
                <w:r>
                  <w:rPr>
                    <w:rFonts w:hint="eastAsia" w:ascii="宋体" w:hAnsi="宋体" w:eastAsia="宋体" w:cs="宋体"/>
                    <w:bCs w:val="0"/>
                    <w:color w:val="auto"/>
                    <w:sz w:val="21"/>
                    <w:szCs w:val="21"/>
                    <w:highlight w:val="none"/>
                    <w:rPrChange w:id="1756" w:author="JC-JARED" w:date="2025-06-04T08:53:12Z">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rPrChange>
                  </w:rPr>
                  <w:delText>注册消防工程师</w:delText>
                </w:r>
              </w:del>
            </w:ins>
            <w:ins w:id="1757" w:author="1166" w:date="2025-06-03T08:37:09Z">
              <w:del w:id="1758" w:author="JC-JARED" w:date="2025-06-04T08:45:17Z">
                <w:r>
                  <w:rPr>
                    <w:rFonts w:hint="eastAsia" w:ascii="宋体" w:hAnsi="宋体" w:eastAsia="宋体" w:cs="宋体"/>
                    <w:bCs w:val="0"/>
                    <w:color w:val="auto"/>
                    <w:sz w:val="21"/>
                    <w:szCs w:val="21"/>
                    <w:highlight w:val="none"/>
                    <w:lang w:eastAsia="zh-CN"/>
                    <w:rPrChange w:id="1759" w:author="JC-JARED" w:date="2025-06-04T08:53:12Z">
                      <w:rPr>
                        <w:rFonts w:hint="eastAsia" w:asciiTheme="majorEastAsia" w:hAnsiTheme="majorEastAsia" w:eastAsiaTheme="majorEastAsia" w:cstheme="majorEastAsia"/>
                        <w:bCs/>
                        <w:color w:val="000000" w:themeColor="text1"/>
                        <w:sz w:val="24"/>
                        <w:szCs w:val="24"/>
                        <w:highlight w:val="none"/>
                        <w:lang w:eastAsia="zh-CN"/>
                        <w14:textFill>
                          <w14:solidFill>
                            <w14:schemeClr w14:val="tx1"/>
                          </w14:solidFill>
                        </w14:textFill>
                      </w:rPr>
                    </w:rPrChange>
                  </w:rPr>
                  <w:delText>的</w:delText>
                </w:r>
              </w:del>
            </w:ins>
            <w:ins w:id="1760" w:author="1166" w:date="2025-06-03T08:37:12Z">
              <w:del w:id="1761" w:author="JC-JARED" w:date="2025-06-04T08:45:17Z">
                <w:r>
                  <w:rPr>
                    <w:rFonts w:hint="eastAsia" w:ascii="宋体" w:hAnsi="宋体" w:eastAsia="宋体" w:cs="宋体"/>
                    <w:bCs w:val="0"/>
                    <w:color w:val="auto"/>
                    <w:sz w:val="21"/>
                    <w:szCs w:val="21"/>
                    <w:highlight w:val="none"/>
                    <w:lang w:eastAsia="zh-CN"/>
                    <w:rPrChange w:id="1762" w:author="JC-JARED" w:date="2025-06-04T08:53:12Z">
                      <w:rPr>
                        <w:rFonts w:hint="eastAsia" w:asciiTheme="majorEastAsia" w:hAnsiTheme="majorEastAsia" w:eastAsiaTheme="majorEastAsia" w:cstheme="majorEastAsia"/>
                        <w:bCs/>
                        <w:color w:val="000000" w:themeColor="text1"/>
                        <w:sz w:val="24"/>
                        <w:szCs w:val="24"/>
                        <w:highlight w:val="none"/>
                        <w:lang w:eastAsia="zh-CN"/>
                        <w14:textFill>
                          <w14:solidFill>
                            <w14:schemeClr w14:val="tx1"/>
                          </w14:solidFill>
                        </w14:textFill>
                      </w:rPr>
                    </w:rPrChange>
                  </w:rPr>
                  <w:delText>每人</w:delText>
                </w:r>
              </w:del>
            </w:ins>
            <w:ins w:id="1763" w:author="1166" w:date="2025-06-03T08:37:13Z">
              <w:del w:id="1764" w:author="JC-JARED" w:date="2025-06-04T08:45:17Z">
                <w:r>
                  <w:rPr>
                    <w:rFonts w:hint="eastAsia" w:ascii="宋体" w:hAnsi="宋体" w:eastAsia="宋体" w:cs="宋体"/>
                    <w:bCs w:val="0"/>
                    <w:color w:val="auto"/>
                    <w:sz w:val="21"/>
                    <w:szCs w:val="21"/>
                    <w:highlight w:val="none"/>
                    <w:lang w:eastAsia="zh-CN"/>
                    <w:rPrChange w:id="1765" w:author="JC-JARED" w:date="2025-06-04T08:53:12Z">
                      <w:rPr>
                        <w:rFonts w:hint="eastAsia" w:asciiTheme="majorEastAsia" w:hAnsiTheme="majorEastAsia" w:eastAsiaTheme="majorEastAsia" w:cstheme="majorEastAsia"/>
                        <w:bCs/>
                        <w:color w:val="000000" w:themeColor="text1"/>
                        <w:sz w:val="24"/>
                        <w:szCs w:val="24"/>
                        <w:highlight w:val="none"/>
                        <w:lang w:eastAsia="zh-CN"/>
                        <w14:textFill>
                          <w14:solidFill>
                            <w14:schemeClr w14:val="tx1"/>
                          </w14:solidFill>
                        </w14:textFill>
                      </w:rPr>
                    </w:rPrChange>
                  </w:rPr>
                  <w:delText>得</w:delText>
                </w:r>
              </w:del>
            </w:ins>
            <w:ins w:id="1766" w:author="1166" w:date="2025-06-03T08:37:15Z">
              <w:del w:id="1767" w:author="JC-JARED" w:date="2025-06-04T08:45:17Z">
                <w:r>
                  <w:rPr>
                    <w:rFonts w:hint="eastAsia" w:ascii="宋体" w:hAnsi="宋体" w:eastAsia="宋体" w:cs="宋体"/>
                    <w:bCs w:val="0"/>
                    <w:color w:val="auto"/>
                    <w:sz w:val="21"/>
                    <w:szCs w:val="21"/>
                    <w:highlight w:val="none"/>
                    <w:lang w:val="en-US" w:eastAsia="zh-CN"/>
                    <w:rPrChange w:id="1768"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5</w:delText>
                </w:r>
              </w:del>
            </w:ins>
            <w:ins w:id="1769" w:author="1166" w:date="2025-06-03T08:37:18Z">
              <w:del w:id="1770" w:author="JC-JARED" w:date="2025-06-04T08:45:17Z">
                <w:r>
                  <w:rPr>
                    <w:rFonts w:hint="eastAsia" w:ascii="宋体" w:hAnsi="宋体" w:eastAsia="宋体" w:cs="宋体"/>
                    <w:bCs w:val="0"/>
                    <w:color w:val="auto"/>
                    <w:sz w:val="21"/>
                    <w:szCs w:val="21"/>
                    <w:highlight w:val="none"/>
                    <w:lang w:val="en-US" w:eastAsia="zh-CN"/>
                    <w:rPrChange w:id="1771"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分</w:delText>
                </w:r>
              </w:del>
            </w:ins>
            <w:ins w:id="1772" w:author="1166" w:date="2025-06-03T08:37:21Z">
              <w:del w:id="1773" w:author="JC-JARED" w:date="2025-06-04T08:45:17Z">
                <w:r>
                  <w:rPr>
                    <w:rFonts w:hint="eastAsia" w:ascii="宋体" w:hAnsi="宋体" w:eastAsia="宋体" w:cs="宋体"/>
                    <w:bCs w:val="0"/>
                    <w:color w:val="auto"/>
                    <w:sz w:val="21"/>
                    <w:szCs w:val="21"/>
                    <w:highlight w:val="none"/>
                    <w:lang w:val="en-US" w:eastAsia="zh-CN"/>
                    <w:rPrChange w:id="1774"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w:delText>
                </w:r>
              </w:del>
            </w:ins>
            <w:ins w:id="1775" w:author="1166" w:date="2025-06-03T08:37:39Z">
              <w:del w:id="1776" w:author="JC-JARED" w:date="2025-06-04T08:45:17Z">
                <w:r>
                  <w:rPr>
                    <w:rFonts w:hint="eastAsia" w:ascii="宋体" w:hAnsi="宋体" w:eastAsia="宋体" w:cs="宋体"/>
                    <w:bCs w:val="0"/>
                    <w:color w:val="auto"/>
                    <w:sz w:val="21"/>
                    <w:szCs w:val="21"/>
                    <w:highlight w:val="none"/>
                    <w:lang w:val="en-US" w:eastAsia="zh-CN"/>
                    <w:rPrChange w:id="1777"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具有</w:delText>
                </w:r>
              </w:del>
            </w:ins>
            <w:ins w:id="1778" w:author="1166" w:date="2025-06-03T08:40:13Z">
              <w:del w:id="1779" w:author="JC-JARED" w:date="2025-06-04T08:45:17Z">
                <w:r>
                  <w:rPr>
                    <w:rFonts w:hint="eastAsia" w:ascii="宋体" w:hAnsi="宋体" w:eastAsia="宋体" w:cs="宋体"/>
                    <w:bCs w:val="0"/>
                    <w:color w:val="auto"/>
                    <w:sz w:val="21"/>
                    <w:szCs w:val="21"/>
                    <w:highlight w:val="none"/>
                    <w:lang w:val="en-US" w:eastAsia="zh-CN"/>
                    <w:rPrChange w:id="1780"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中级</w:delText>
                </w:r>
              </w:del>
            </w:ins>
            <w:ins w:id="1781" w:author="1166" w:date="2025-06-03T08:39:54Z">
              <w:del w:id="1782" w:author="JC-JARED" w:date="2025-06-04T08:45:17Z">
                <w:r>
                  <w:rPr>
                    <w:rFonts w:hint="eastAsia" w:ascii="宋体" w:hAnsi="宋体" w:eastAsia="宋体" w:cs="宋体"/>
                    <w:bCs w:val="0"/>
                    <w:color w:val="auto"/>
                    <w:sz w:val="21"/>
                    <w:szCs w:val="21"/>
                    <w:highlight w:val="none"/>
                    <w:lang w:val="en-US" w:eastAsia="zh-CN"/>
                    <w:rPrChange w:id="1783"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消防设施操作员</w:delText>
                </w:r>
              </w:del>
            </w:ins>
            <w:ins w:id="1784" w:author="1166" w:date="2025-06-03T08:40:17Z">
              <w:del w:id="1785" w:author="JC-JARED" w:date="2025-06-04T08:45:17Z">
                <w:r>
                  <w:rPr>
                    <w:rFonts w:hint="eastAsia" w:ascii="宋体" w:hAnsi="宋体" w:eastAsia="宋体" w:cs="宋体"/>
                    <w:bCs w:val="0"/>
                    <w:color w:val="auto"/>
                    <w:sz w:val="21"/>
                    <w:szCs w:val="21"/>
                    <w:highlight w:val="none"/>
                    <w:lang w:val="en-US" w:eastAsia="zh-CN"/>
                    <w:rPrChange w:id="1786"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的</w:delText>
                </w:r>
              </w:del>
            </w:ins>
            <w:ins w:id="1787" w:author="1166" w:date="2025-06-03T08:40:18Z">
              <w:del w:id="1788" w:author="JC-JARED" w:date="2025-06-04T08:45:17Z">
                <w:r>
                  <w:rPr>
                    <w:rFonts w:hint="eastAsia" w:ascii="宋体" w:hAnsi="宋体" w:eastAsia="宋体" w:cs="宋体"/>
                    <w:bCs w:val="0"/>
                    <w:color w:val="auto"/>
                    <w:sz w:val="21"/>
                    <w:szCs w:val="21"/>
                    <w:highlight w:val="none"/>
                    <w:lang w:val="en-US" w:eastAsia="zh-CN"/>
                    <w:rPrChange w:id="1789"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每人得</w:delText>
                </w:r>
              </w:del>
            </w:ins>
            <w:ins w:id="1790" w:author="1166" w:date="2025-06-03T08:40:21Z">
              <w:del w:id="1791" w:author="JC-JARED" w:date="2025-06-04T08:45:17Z">
                <w:r>
                  <w:rPr>
                    <w:rFonts w:hint="eastAsia" w:ascii="宋体" w:hAnsi="宋体" w:eastAsia="宋体" w:cs="宋体"/>
                    <w:bCs w:val="0"/>
                    <w:color w:val="auto"/>
                    <w:sz w:val="21"/>
                    <w:szCs w:val="21"/>
                    <w:highlight w:val="none"/>
                    <w:lang w:val="en-US" w:eastAsia="zh-CN"/>
                    <w:rPrChange w:id="1792"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3</w:delText>
                </w:r>
              </w:del>
            </w:ins>
            <w:ins w:id="1793" w:author="1166" w:date="2025-06-03T08:40:23Z">
              <w:del w:id="1794" w:author="JC-JARED" w:date="2025-06-04T08:45:17Z">
                <w:r>
                  <w:rPr>
                    <w:rFonts w:hint="eastAsia" w:ascii="宋体" w:hAnsi="宋体" w:eastAsia="宋体" w:cs="宋体"/>
                    <w:bCs w:val="0"/>
                    <w:color w:val="auto"/>
                    <w:sz w:val="21"/>
                    <w:szCs w:val="21"/>
                    <w:highlight w:val="none"/>
                    <w:lang w:val="en-US" w:eastAsia="zh-CN"/>
                    <w:rPrChange w:id="1795"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分</w:delText>
                </w:r>
              </w:del>
            </w:ins>
            <w:ins w:id="1796" w:author="1166" w:date="2025-06-03T08:40:25Z">
              <w:del w:id="1797" w:author="JC-JARED" w:date="2025-06-04T08:45:17Z">
                <w:r>
                  <w:rPr>
                    <w:rFonts w:hint="eastAsia" w:ascii="宋体" w:hAnsi="宋体" w:eastAsia="宋体" w:cs="宋体"/>
                    <w:bCs w:val="0"/>
                    <w:color w:val="auto"/>
                    <w:sz w:val="21"/>
                    <w:szCs w:val="21"/>
                    <w:highlight w:val="none"/>
                    <w:lang w:val="en-US" w:eastAsia="zh-CN"/>
                    <w:rPrChange w:id="1798"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w:delText>
                </w:r>
              </w:del>
            </w:ins>
            <w:ins w:id="1799" w:author="1166" w:date="2025-06-03T08:40:26Z">
              <w:del w:id="1800" w:author="JC-JARED" w:date="2025-06-04T08:45:17Z">
                <w:r>
                  <w:rPr>
                    <w:rFonts w:hint="eastAsia" w:ascii="宋体" w:hAnsi="宋体" w:eastAsia="宋体" w:cs="宋体"/>
                    <w:bCs w:val="0"/>
                    <w:color w:val="auto"/>
                    <w:sz w:val="21"/>
                    <w:szCs w:val="21"/>
                    <w:highlight w:val="none"/>
                    <w:lang w:val="en-US" w:eastAsia="zh-CN"/>
                    <w:rPrChange w:id="1801"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具有</w:delText>
                </w:r>
              </w:del>
            </w:ins>
            <w:ins w:id="1802" w:author="1166" w:date="2025-06-03T08:40:35Z">
              <w:del w:id="1803" w:author="JC-JARED" w:date="2025-06-04T08:45:17Z">
                <w:r>
                  <w:rPr>
                    <w:rFonts w:hint="eastAsia" w:ascii="宋体" w:hAnsi="宋体" w:eastAsia="宋体" w:cs="宋体"/>
                    <w:bCs w:val="0"/>
                    <w:color w:val="auto"/>
                    <w:sz w:val="21"/>
                    <w:szCs w:val="21"/>
                    <w:highlight w:val="none"/>
                    <w:lang w:val="en-US" w:eastAsia="zh-CN"/>
                    <w:rPrChange w:id="1804"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初</w:delText>
                </w:r>
              </w:del>
            </w:ins>
            <w:ins w:id="1805" w:author="1166" w:date="2025-06-03T08:40:36Z">
              <w:del w:id="1806" w:author="JC-JARED" w:date="2025-06-04T08:45:17Z">
                <w:r>
                  <w:rPr>
                    <w:rFonts w:hint="eastAsia" w:ascii="宋体" w:hAnsi="宋体" w:eastAsia="宋体" w:cs="宋体"/>
                    <w:bCs w:val="0"/>
                    <w:color w:val="auto"/>
                    <w:sz w:val="21"/>
                    <w:szCs w:val="21"/>
                    <w:highlight w:val="none"/>
                    <w:lang w:val="en-US" w:eastAsia="zh-CN"/>
                    <w:rPrChange w:id="1807"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级消防设施操作员</w:delText>
                </w:r>
              </w:del>
            </w:ins>
            <w:ins w:id="1808" w:author="1166" w:date="2025-06-03T08:40:38Z">
              <w:del w:id="1809" w:author="JC-JARED" w:date="2025-06-04T08:45:17Z">
                <w:r>
                  <w:rPr>
                    <w:rFonts w:hint="eastAsia" w:ascii="宋体" w:hAnsi="宋体" w:eastAsia="宋体" w:cs="宋体"/>
                    <w:bCs w:val="0"/>
                    <w:color w:val="auto"/>
                    <w:sz w:val="21"/>
                    <w:szCs w:val="21"/>
                    <w:highlight w:val="none"/>
                    <w:lang w:val="en-US" w:eastAsia="zh-CN"/>
                    <w:rPrChange w:id="1810"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的</w:delText>
                </w:r>
              </w:del>
            </w:ins>
            <w:ins w:id="1811" w:author="1166" w:date="2025-06-03T08:40:39Z">
              <w:del w:id="1812" w:author="JC-JARED" w:date="2025-06-04T08:45:17Z">
                <w:r>
                  <w:rPr>
                    <w:rFonts w:hint="eastAsia" w:ascii="宋体" w:hAnsi="宋体" w:eastAsia="宋体" w:cs="宋体"/>
                    <w:bCs w:val="0"/>
                    <w:color w:val="auto"/>
                    <w:sz w:val="21"/>
                    <w:szCs w:val="21"/>
                    <w:highlight w:val="none"/>
                    <w:lang w:val="en-US" w:eastAsia="zh-CN"/>
                    <w:rPrChange w:id="1813"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每人</w:delText>
                </w:r>
              </w:del>
            </w:ins>
            <w:ins w:id="1814" w:author="1166" w:date="2025-06-03T08:40:40Z">
              <w:del w:id="1815" w:author="JC-JARED" w:date="2025-06-04T08:45:17Z">
                <w:r>
                  <w:rPr>
                    <w:rFonts w:hint="eastAsia" w:ascii="宋体" w:hAnsi="宋体" w:eastAsia="宋体" w:cs="宋体"/>
                    <w:bCs w:val="0"/>
                    <w:color w:val="auto"/>
                    <w:sz w:val="21"/>
                    <w:szCs w:val="21"/>
                    <w:highlight w:val="none"/>
                    <w:lang w:val="en-US" w:eastAsia="zh-CN"/>
                    <w:rPrChange w:id="1816"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得2</w:delText>
                </w:r>
              </w:del>
            </w:ins>
            <w:ins w:id="1817" w:author="1166" w:date="2025-06-03T08:40:42Z">
              <w:del w:id="1818" w:author="JC-JARED" w:date="2025-06-04T08:45:17Z">
                <w:r>
                  <w:rPr>
                    <w:rFonts w:hint="eastAsia" w:ascii="宋体" w:hAnsi="宋体" w:eastAsia="宋体" w:cs="宋体"/>
                    <w:bCs w:val="0"/>
                    <w:color w:val="auto"/>
                    <w:sz w:val="21"/>
                    <w:szCs w:val="21"/>
                    <w:highlight w:val="none"/>
                    <w:lang w:val="en-US" w:eastAsia="zh-CN"/>
                    <w:rPrChange w:id="1819"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分</w:delText>
                </w:r>
              </w:del>
            </w:ins>
            <w:ins w:id="1820" w:author="1166" w:date="2025-06-03T08:33:17Z">
              <w:del w:id="1821" w:author="JC-JARED" w:date="2025-06-04T08:45:17Z">
                <w:r>
                  <w:rPr>
                    <w:rFonts w:hint="eastAsia" w:ascii="宋体" w:hAnsi="宋体" w:eastAsia="宋体" w:cs="宋体"/>
                    <w:bCs w:val="0"/>
                    <w:color w:val="auto"/>
                    <w:sz w:val="21"/>
                    <w:szCs w:val="21"/>
                    <w:highlight w:val="none"/>
                    <w:lang w:eastAsia="zh-CN"/>
                    <w:rPrChange w:id="1822" w:author="JC-JARED" w:date="2025-06-04T08:53:12Z">
                      <w:rPr>
                        <w:rFonts w:hint="eastAsia" w:asciiTheme="majorEastAsia" w:hAnsiTheme="majorEastAsia" w:eastAsiaTheme="majorEastAsia" w:cstheme="majorEastAsia"/>
                        <w:bCs/>
                        <w:color w:val="000000" w:themeColor="text1"/>
                        <w:sz w:val="24"/>
                        <w:szCs w:val="24"/>
                        <w:highlight w:val="none"/>
                        <w:lang w:eastAsia="zh-CN"/>
                        <w14:textFill>
                          <w14:solidFill>
                            <w14:schemeClr w14:val="tx1"/>
                          </w14:solidFill>
                        </w14:textFill>
                      </w:rPr>
                    </w:rPrChange>
                  </w:rPr>
                  <w:delText>；具有工程类</w:delText>
                </w:r>
              </w:del>
            </w:ins>
            <w:ins w:id="1823" w:author="1166" w:date="2025-06-03T08:41:16Z">
              <w:del w:id="1824" w:author="JC-JARED" w:date="2025-06-04T08:45:17Z">
                <w:r>
                  <w:rPr>
                    <w:rFonts w:hint="eastAsia" w:ascii="宋体" w:hAnsi="宋体" w:eastAsia="宋体" w:cs="宋体"/>
                    <w:bCs w:val="0"/>
                    <w:color w:val="auto"/>
                    <w:sz w:val="21"/>
                    <w:szCs w:val="21"/>
                    <w:highlight w:val="none"/>
                    <w:lang w:eastAsia="zh-CN"/>
                    <w:rPrChange w:id="1825" w:author="JC-JARED" w:date="2025-06-04T08:53:12Z">
                      <w:rPr>
                        <w:rFonts w:hint="eastAsia" w:asciiTheme="majorEastAsia" w:hAnsiTheme="majorEastAsia" w:eastAsiaTheme="majorEastAsia" w:cstheme="majorEastAsia"/>
                        <w:bCs/>
                        <w:color w:val="000000" w:themeColor="text1"/>
                        <w:sz w:val="24"/>
                        <w:szCs w:val="24"/>
                        <w:highlight w:val="none"/>
                        <w:lang w:eastAsia="zh-CN"/>
                        <w14:textFill>
                          <w14:solidFill>
                            <w14:schemeClr w14:val="tx1"/>
                          </w14:solidFill>
                        </w14:textFill>
                      </w:rPr>
                    </w:rPrChange>
                  </w:rPr>
                  <w:delText>中</w:delText>
                </w:r>
              </w:del>
            </w:ins>
            <w:ins w:id="1826" w:author="1166" w:date="2025-06-03T08:33:17Z">
              <w:del w:id="1827" w:author="JC-JARED" w:date="2025-06-04T08:45:17Z">
                <w:r>
                  <w:rPr>
                    <w:rFonts w:hint="eastAsia" w:ascii="宋体" w:hAnsi="宋体" w:eastAsia="宋体" w:cs="宋体"/>
                    <w:bCs w:val="0"/>
                    <w:color w:val="auto"/>
                    <w:sz w:val="21"/>
                    <w:szCs w:val="21"/>
                    <w:highlight w:val="none"/>
                    <w:lang w:eastAsia="zh-CN"/>
                    <w:rPrChange w:id="1828" w:author="JC-JARED" w:date="2025-06-04T08:53:12Z">
                      <w:rPr>
                        <w:rFonts w:hint="eastAsia" w:asciiTheme="majorEastAsia" w:hAnsiTheme="majorEastAsia" w:eastAsiaTheme="majorEastAsia" w:cstheme="majorEastAsia"/>
                        <w:bCs/>
                        <w:color w:val="000000" w:themeColor="text1"/>
                        <w:sz w:val="24"/>
                        <w:szCs w:val="24"/>
                        <w:highlight w:val="none"/>
                        <w:lang w:eastAsia="zh-CN"/>
                        <w14:textFill>
                          <w14:solidFill>
                            <w14:schemeClr w14:val="tx1"/>
                          </w14:solidFill>
                        </w14:textFill>
                      </w:rPr>
                    </w:rPrChange>
                  </w:rPr>
                  <w:delText>级（含）以上技术职称的每人得</w:delText>
                </w:r>
              </w:del>
            </w:ins>
            <w:ins w:id="1829" w:author="1166" w:date="2025-06-03T08:41:32Z">
              <w:del w:id="1830" w:author="JC-JARED" w:date="2025-06-04T08:45:17Z">
                <w:r>
                  <w:rPr>
                    <w:rFonts w:hint="eastAsia" w:ascii="宋体" w:hAnsi="宋体" w:eastAsia="宋体" w:cs="宋体"/>
                    <w:bCs w:val="0"/>
                    <w:color w:val="auto"/>
                    <w:sz w:val="21"/>
                    <w:szCs w:val="21"/>
                    <w:highlight w:val="none"/>
                    <w:lang w:val="en-US" w:eastAsia="zh-CN"/>
                    <w:rPrChange w:id="1831" w:author="JC-JARED" w:date="2025-06-04T08:53:12Z">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rPrChange>
                  </w:rPr>
                  <w:delText>2</w:delText>
                </w:r>
              </w:del>
            </w:ins>
            <w:ins w:id="1832" w:author="1166" w:date="2025-06-03T08:33:17Z">
              <w:del w:id="1833" w:author="JC-JARED" w:date="2025-06-04T08:45:17Z">
                <w:r>
                  <w:rPr>
                    <w:rFonts w:hint="eastAsia" w:ascii="宋体" w:hAnsi="宋体" w:eastAsia="宋体" w:cs="宋体"/>
                    <w:bCs w:val="0"/>
                    <w:color w:val="auto"/>
                    <w:sz w:val="21"/>
                    <w:szCs w:val="21"/>
                    <w:highlight w:val="none"/>
                    <w:lang w:eastAsia="zh-CN"/>
                    <w:rPrChange w:id="1834" w:author="JC-JARED" w:date="2025-06-04T08:53:12Z">
                      <w:rPr>
                        <w:rFonts w:hint="eastAsia" w:asciiTheme="majorEastAsia" w:hAnsiTheme="majorEastAsia" w:eastAsiaTheme="majorEastAsia" w:cstheme="majorEastAsia"/>
                        <w:bCs/>
                        <w:color w:val="000000" w:themeColor="text1"/>
                        <w:sz w:val="24"/>
                        <w:szCs w:val="24"/>
                        <w:highlight w:val="none"/>
                        <w:lang w:eastAsia="zh-CN"/>
                        <w14:textFill>
                          <w14:solidFill>
                            <w14:schemeClr w14:val="tx1"/>
                          </w14:solidFill>
                        </w14:textFill>
                      </w:rPr>
                    </w:rPrChange>
                  </w:rPr>
                  <w:delText>分。</w:delText>
                </w:r>
              </w:del>
            </w:ins>
            <w:ins w:id="1835" w:author="1166" w:date="2025-06-03T08:27:40Z">
              <w:del w:id="1836" w:author="JC-JARED" w:date="2025-06-04T08:45:17Z">
                <w:r>
                  <w:rPr>
                    <w:rFonts w:hint="eastAsia" w:ascii="宋体" w:hAnsi="宋体" w:cs="宋体"/>
                    <w:color w:val="auto"/>
                    <w:szCs w:val="21"/>
                    <w:lang w:val="en-US" w:eastAsia="zh-CN"/>
                  </w:rPr>
                  <w:delText>）</w:delText>
                </w:r>
              </w:del>
            </w:ins>
          </w:p>
        </w:tc>
        <w:tc>
          <w:tcPr>
            <w:tcW w:w="573" w:type="dxa"/>
            <w:noWrap w:val="0"/>
            <w:vAlign w:val="top"/>
            <w:tcPrChange w:id="1837" w:author="JC-JARED" w:date="2025-06-04T08:45:26Z">
              <w:tcPr>
                <w:tcW w:w="573" w:type="dxa"/>
                <w:noWrap w:val="0"/>
                <w:vAlign w:val="top"/>
              </w:tcPr>
            </w:tcPrChange>
          </w:tcPr>
          <w:p w14:paraId="1776844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1701C40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7E04C0A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5E75B38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700CA61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6947415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79A270B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703633A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21D44DF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2"/>
                <w:sz w:val="21"/>
                <w:szCs w:val="21"/>
                <w:lang w:val="en-US" w:eastAsia="zh-CN" w:bidi="ar-SA"/>
              </w:rPr>
            </w:pPr>
          </w:p>
          <w:p w14:paraId="1501665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0~50</w:t>
            </w:r>
          </w:p>
        </w:tc>
      </w:tr>
      <w:tr w14:paraId="23A73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38" w:author="JC-JARED" w:date="2025-06-03T17:48: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2247" w:hRule="atLeast"/>
          <w:jc w:val="center"/>
          <w:trPrChange w:id="1838" w:author="JC-JARED" w:date="2025-06-03T17:48:18Z">
            <w:trPr>
              <w:trHeight w:val="2247" w:hRule="atLeast"/>
              <w:jc w:val="center"/>
            </w:trPr>
          </w:trPrChange>
        </w:trPr>
        <w:tc>
          <w:tcPr>
            <w:tcW w:w="555" w:type="dxa"/>
            <w:noWrap w:val="0"/>
            <w:vAlign w:val="center"/>
            <w:tcPrChange w:id="1839" w:author="JC-JARED" w:date="2025-06-03T17:48:18Z">
              <w:tcPr>
                <w:tcW w:w="555" w:type="dxa"/>
                <w:noWrap w:val="0"/>
                <w:vAlign w:val="center"/>
              </w:tcPr>
            </w:tcPrChange>
          </w:tcPr>
          <w:p w14:paraId="106638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455" w:type="dxa"/>
            <w:noWrap w:val="0"/>
            <w:vAlign w:val="center"/>
            <w:tcPrChange w:id="1840" w:author="JC-JARED" w:date="2025-06-03T17:48:18Z">
              <w:tcPr>
                <w:tcW w:w="1573" w:type="dxa"/>
                <w:noWrap w:val="0"/>
                <w:vAlign w:val="center"/>
              </w:tcPr>
            </w:tcPrChange>
          </w:tcPr>
          <w:p w14:paraId="36747A3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申请人其他要求（满分10）</w:t>
            </w:r>
          </w:p>
        </w:tc>
        <w:tc>
          <w:tcPr>
            <w:tcW w:w="7368" w:type="dxa"/>
            <w:noWrap w:val="0"/>
            <w:vAlign w:val="top"/>
            <w:tcPrChange w:id="1841" w:author="JC-JARED" w:date="2025-06-03T17:48:18Z">
              <w:tcPr>
                <w:tcW w:w="7250" w:type="dxa"/>
                <w:noWrap w:val="0"/>
                <w:vAlign w:val="top"/>
              </w:tcPr>
            </w:tcPrChange>
          </w:tcPr>
          <w:p w14:paraId="34311C8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eastAsia="zh-CN"/>
              </w:rPr>
            </w:pPr>
            <w:r>
              <w:rPr>
                <w:rFonts w:hint="eastAsia" w:ascii="宋体" w:hAnsi="宋体" w:cs="宋体"/>
                <w:color w:val="auto"/>
                <w:szCs w:val="21"/>
                <w:lang w:val="en-US" w:eastAsia="zh-CN"/>
              </w:rPr>
              <w:t>申请</w:t>
            </w:r>
            <w:r>
              <w:rPr>
                <w:rFonts w:hint="eastAsia" w:ascii="宋体" w:hAnsi="宋体" w:cs="宋体"/>
                <w:color w:val="auto"/>
                <w:szCs w:val="21"/>
              </w:rPr>
              <w:t>人</w:t>
            </w:r>
            <w:r>
              <w:rPr>
                <w:rFonts w:hint="eastAsia" w:ascii="宋体" w:hAnsi="宋体" w:cs="宋体"/>
                <w:color w:val="auto"/>
                <w:szCs w:val="21"/>
                <w:lang w:val="en-US" w:eastAsia="zh-CN"/>
              </w:rPr>
              <w:t>办公场所证明材料及其他申请人</w:t>
            </w:r>
            <w:r>
              <w:rPr>
                <w:rFonts w:hint="eastAsia" w:ascii="宋体" w:hAnsi="宋体" w:cs="宋体"/>
                <w:color w:val="auto"/>
                <w:szCs w:val="21"/>
              </w:rPr>
              <w:t>认为有必要提供的或能证明投标人实力的其他资料</w:t>
            </w:r>
            <w:r>
              <w:rPr>
                <w:rFonts w:hint="eastAsia" w:ascii="宋体" w:hAnsi="宋体" w:cs="宋体"/>
                <w:color w:val="auto"/>
                <w:szCs w:val="21"/>
                <w:lang w:eastAsia="zh-CN"/>
              </w:rPr>
              <w:t>。</w:t>
            </w:r>
          </w:p>
          <w:p w14:paraId="1FDFD9A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cs="宋体"/>
                <w:color w:val="auto"/>
                <w:szCs w:val="21"/>
                <w:lang w:val="en-US" w:eastAsia="zh-CN"/>
              </w:rPr>
            </w:pPr>
            <w:r>
              <w:rPr>
                <w:rFonts w:hint="eastAsia" w:ascii="宋体" w:hAnsi="宋体" w:cs="宋体"/>
                <w:b/>
                <w:bCs/>
                <w:color w:val="auto"/>
                <w:szCs w:val="21"/>
                <w:lang w:val="en-US" w:eastAsia="zh-CN"/>
              </w:rPr>
              <w:t>一档（2分）：</w:t>
            </w:r>
            <w:r>
              <w:rPr>
                <w:rFonts w:hint="eastAsia" w:ascii="宋体" w:hAnsi="宋体" w:cs="宋体"/>
                <w:color w:val="auto"/>
                <w:szCs w:val="21"/>
                <w:lang w:val="en-US" w:eastAsia="zh-CN"/>
              </w:rPr>
              <w:t>只有办公场所证明。</w:t>
            </w:r>
          </w:p>
          <w:p w14:paraId="7A1BFC9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二档（5分）：</w:t>
            </w:r>
            <w:r>
              <w:rPr>
                <w:rFonts w:hint="eastAsia" w:ascii="宋体" w:hAnsi="宋体" w:cs="宋体"/>
                <w:color w:val="auto"/>
                <w:szCs w:val="21"/>
                <w:lang w:val="en-US" w:eastAsia="zh-CN"/>
              </w:rPr>
              <w:t>有办公场所证明材料，且过去3年内获得过项目奖项。</w:t>
            </w:r>
          </w:p>
          <w:p w14:paraId="01294FD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color w:val="auto"/>
                <w:szCs w:val="21"/>
                <w:lang w:val="en-US" w:eastAsia="zh-CN"/>
              </w:rPr>
            </w:pPr>
            <w:r>
              <w:rPr>
                <w:rFonts w:hint="eastAsia" w:ascii="宋体" w:hAnsi="宋体" w:cs="宋体"/>
                <w:b/>
                <w:bCs/>
                <w:color w:val="auto"/>
                <w:szCs w:val="21"/>
                <w:lang w:val="en-US" w:eastAsia="zh-CN"/>
              </w:rPr>
              <w:t>三档（8分）：</w:t>
            </w:r>
            <w:r>
              <w:rPr>
                <w:rFonts w:hint="eastAsia" w:ascii="宋体" w:hAnsi="宋体" w:cs="宋体"/>
                <w:color w:val="auto"/>
                <w:szCs w:val="21"/>
                <w:lang w:val="en-US" w:eastAsia="zh-CN"/>
              </w:rPr>
              <w:t>有完整的办公场所证明材料，取得ISO质量管理体系认证等认证证书，过去3年内获得过地市级以上项目奖项。</w:t>
            </w:r>
          </w:p>
          <w:p w14:paraId="39F3C3B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b/>
                <w:bCs/>
                <w:color w:val="auto"/>
                <w:szCs w:val="21"/>
                <w:lang w:val="en-US" w:eastAsia="zh-CN"/>
              </w:rPr>
              <w:t>四档（10分）：</w:t>
            </w:r>
            <w:r>
              <w:rPr>
                <w:rFonts w:hint="eastAsia" w:ascii="宋体" w:hAnsi="宋体" w:cs="宋体"/>
                <w:color w:val="auto"/>
                <w:szCs w:val="21"/>
                <w:lang w:val="en-US" w:eastAsia="zh-CN"/>
              </w:rPr>
              <w:t>有完整的办公场所证明材料，取得ISO质量管理体系认证等认证证书，过去3年内获得过省级以上项目奖项。</w:t>
            </w:r>
          </w:p>
        </w:tc>
        <w:tc>
          <w:tcPr>
            <w:tcW w:w="573" w:type="dxa"/>
            <w:noWrap w:val="0"/>
            <w:vAlign w:val="center"/>
            <w:tcPrChange w:id="1842" w:author="JC-JARED" w:date="2025-06-03T17:48:18Z">
              <w:tcPr>
                <w:tcW w:w="573" w:type="dxa"/>
                <w:noWrap w:val="0"/>
                <w:vAlign w:val="center"/>
              </w:tcPr>
            </w:tcPrChange>
          </w:tcPr>
          <w:p w14:paraId="78664F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0~10</w:t>
            </w:r>
          </w:p>
        </w:tc>
      </w:tr>
      <w:tr w14:paraId="2486C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43" w:author="JC-JARED" w:date="2025-06-03T17:48: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74" w:hRule="atLeast"/>
          <w:jc w:val="center"/>
          <w:trPrChange w:id="1843" w:author="JC-JARED" w:date="2025-06-03T17:48:18Z">
            <w:trPr>
              <w:trHeight w:val="474" w:hRule="atLeast"/>
              <w:jc w:val="center"/>
            </w:trPr>
          </w:trPrChange>
        </w:trPr>
        <w:tc>
          <w:tcPr>
            <w:tcW w:w="555" w:type="dxa"/>
            <w:noWrap w:val="0"/>
            <w:vAlign w:val="center"/>
            <w:tcPrChange w:id="1844" w:author="JC-JARED" w:date="2025-06-03T17:48:18Z">
              <w:tcPr>
                <w:tcW w:w="555" w:type="dxa"/>
                <w:noWrap w:val="0"/>
                <w:vAlign w:val="center"/>
              </w:tcPr>
            </w:tcPrChange>
          </w:tcPr>
          <w:p w14:paraId="7E86E9B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w:t>
            </w:r>
          </w:p>
        </w:tc>
        <w:tc>
          <w:tcPr>
            <w:tcW w:w="1455" w:type="dxa"/>
            <w:noWrap w:val="0"/>
            <w:vAlign w:val="center"/>
            <w:tcPrChange w:id="1845" w:author="JC-JARED" w:date="2025-06-03T17:48:18Z">
              <w:tcPr>
                <w:tcW w:w="1573" w:type="dxa"/>
                <w:noWrap w:val="0"/>
                <w:vAlign w:val="center"/>
              </w:tcPr>
            </w:tcPrChange>
          </w:tcPr>
          <w:p w14:paraId="52E665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总分合计</w:t>
            </w:r>
          </w:p>
        </w:tc>
        <w:tc>
          <w:tcPr>
            <w:tcW w:w="7368" w:type="dxa"/>
            <w:noWrap w:val="0"/>
            <w:vAlign w:val="top"/>
            <w:tcPrChange w:id="1846" w:author="JC-JARED" w:date="2025-06-03T17:48:18Z">
              <w:tcPr>
                <w:tcW w:w="7250" w:type="dxa"/>
                <w:noWrap w:val="0"/>
                <w:vAlign w:val="top"/>
              </w:tcPr>
            </w:tcPrChange>
          </w:tcPr>
          <w:p w14:paraId="4E197D6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cs="宋体"/>
                <w:b/>
                <w:bCs/>
                <w:color w:val="auto"/>
                <w:szCs w:val="21"/>
                <w:lang w:val="en-US" w:eastAsia="zh-CN"/>
              </w:rPr>
            </w:pPr>
          </w:p>
        </w:tc>
        <w:tc>
          <w:tcPr>
            <w:tcW w:w="573" w:type="dxa"/>
            <w:noWrap w:val="0"/>
            <w:vAlign w:val="center"/>
            <w:tcPrChange w:id="1847" w:author="JC-JARED" w:date="2025-06-03T17:48:18Z">
              <w:tcPr>
                <w:tcW w:w="573" w:type="dxa"/>
                <w:noWrap w:val="0"/>
                <w:vAlign w:val="center"/>
              </w:tcPr>
            </w:tcPrChange>
          </w:tcPr>
          <w:p w14:paraId="16D695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100</w:t>
            </w:r>
          </w:p>
        </w:tc>
      </w:tr>
    </w:tbl>
    <w:p w14:paraId="66FC119D">
      <w:pPr>
        <w:rPr>
          <w:del w:id="1848" w:author="JC-JARED" w:date="2025-06-03T17:48:31Z"/>
          <w:rFonts w:hint="eastAsia" w:ascii="宋体" w:hAnsi="宋体" w:cs="宋体" w:eastAsiaTheme="minorEastAsia"/>
          <w:color w:val="auto"/>
          <w:szCs w:val="21"/>
          <w:lang w:val="en-US" w:eastAsia="zh-CN"/>
        </w:rPr>
      </w:pPr>
    </w:p>
    <w:p w14:paraId="4F538AAA">
      <w:pPr>
        <w:rPr>
          <w:del w:id="1849" w:author="JC-JARED" w:date="2025-06-03T17:48:32Z"/>
          <w:rFonts w:hint="eastAsia" w:ascii="宋体" w:hAnsi="宋体" w:cs="宋体" w:eastAsiaTheme="minorEastAsia"/>
          <w:color w:val="auto"/>
          <w:szCs w:val="21"/>
          <w:lang w:val="en-US" w:eastAsia="zh-CN"/>
        </w:rPr>
      </w:pPr>
    </w:p>
    <w:p w14:paraId="0B886AC2">
      <w:pPr>
        <w:spacing w:before="0" w:after="0"/>
        <w:rPr>
          <w:rFonts w:hint="eastAsia" w:ascii="宋体" w:hAnsi="宋体" w:cs="宋体"/>
          <w:color w:val="auto"/>
        </w:rPr>
        <w:pPrChange w:id="1850" w:author="JC-JARED" w:date="2026-09-14T17:52:17Z">
          <w:pPr>
            <w:pStyle w:val="2"/>
            <w:spacing w:before="0" w:after="0" w:line="360" w:lineRule="auto"/>
            <w:jc w:val="center"/>
          </w:pPr>
        </w:pPrChange>
      </w:pPr>
      <w:del w:id="1851" w:author="JC-JARED" w:date="2025-06-03T17:48:32Z">
        <w:r>
          <w:rPr>
            <w:rFonts w:hint="eastAsia" w:ascii="宋体" w:hAnsi="宋体" w:cs="宋体"/>
            <w:color w:val="auto"/>
          </w:rPr>
          <w:br w:type="page"/>
        </w:r>
        <w:bookmarkEnd w:id="51"/>
      </w:del>
      <w:bookmarkStart w:id="59" w:name="_Toc482173687"/>
      <w:bookmarkStart w:id="60" w:name="_Toc21387"/>
    </w:p>
    <w:p w14:paraId="5DB7F57A">
      <w:pPr>
        <w:spacing w:before="0" w:after="0"/>
        <w:rPr>
          <w:rFonts w:hint="eastAsia" w:ascii="宋体" w:hAnsi="宋体" w:cs="宋体"/>
          <w:color w:val="auto"/>
        </w:rPr>
        <w:pPrChange w:id="1852" w:author="JC-JARED" w:date="2026-09-14T17:52:17Z">
          <w:pPr>
            <w:pStyle w:val="2"/>
            <w:spacing w:before="0" w:after="0" w:line="360" w:lineRule="auto"/>
            <w:jc w:val="center"/>
          </w:pPr>
        </w:pPrChange>
      </w:pPr>
    </w:p>
    <w:p w14:paraId="3D0E1816">
      <w:pPr>
        <w:spacing w:before="0" w:after="0"/>
        <w:rPr>
          <w:rFonts w:hint="eastAsia" w:ascii="宋体" w:hAnsi="宋体" w:cs="宋体"/>
          <w:color w:val="auto"/>
        </w:rPr>
        <w:pPrChange w:id="1853" w:author="JC-JARED" w:date="2026-09-14T17:52:17Z">
          <w:pPr>
            <w:pStyle w:val="2"/>
            <w:spacing w:before="0" w:after="0" w:line="360" w:lineRule="auto"/>
            <w:jc w:val="center"/>
          </w:pPr>
        </w:pPrChange>
      </w:pPr>
    </w:p>
    <w:p w14:paraId="77EF6435">
      <w:pPr>
        <w:spacing w:before="0" w:after="0"/>
        <w:rPr>
          <w:rFonts w:hint="eastAsia" w:ascii="宋体" w:hAnsi="宋体" w:cs="宋体"/>
          <w:color w:val="auto"/>
        </w:rPr>
        <w:pPrChange w:id="1854" w:author="JC-JARED" w:date="2026-09-14T17:52:17Z">
          <w:pPr>
            <w:pStyle w:val="2"/>
            <w:spacing w:before="0" w:after="0" w:line="360" w:lineRule="auto"/>
            <w:jc w:val="center"/>
          </w:pPr>
        </w:pPrChange>
      </w:pPr>
    </w:p>
    <w:p w14:paraId="7F0DBED0">
      <w:pPr>
        <w:spacing w:before="0" w:after="0"/>
        <w:rPr>
          <w:rFonts w:hint="eastAsia" w:ascii="宋体" w:hAnsi="宋体" w:cs="宋体"/>
          <w:color w:val="auto"/>
        </w:rPr>
        <w:pPrChange w:id="1855" w:author="JC-JARED" w:date="2026-09-14T17:52:17Z">
          <w:pPr>
            <w:pStyle w:val="2"/>
            <w:spacing w:before="0" w:after="0" w:line="360" w:lineRule="auto"/>
            <w:jc w:val="center"/>
          </w:pPr>
        </w:pPrChange>
      </w:pPr>
    </w:p>
    <w:p w14:paraId="2992E320">
      <w:pPr>
        <w:spacing w:before="0" w:after="0"/>
        <w:rPr>
          <w:rFonts w:hint="eastAsia" w:ascii="宋体" w:hAnsi="宋体" w:cs="宋体"/>
          <w:color w:val="auto"/>
        </w:rPr>
        <w:pPrChange w:id="1856" w:author="JC-JARED" w:date="2026-09-14T17:52:17Z">
          <w:pPr>
            <w:pStyle w:val="2"/>
            <w:spacing w:before="0" w:after="0" w:line="360" w:lineRule="auto"/>
            <w:jc w:val="center"/>
          </w:pPr>
        </w:pPrChange>
      </w:pPr>
    </w:p>
    <w:p w14:paraId="6ACB1B81">
      <w:pPr>
        <w:spacing w:before="0" w:after="0"/>
        <w:rPr>
          <w:rFonts w:hint="eastAsia" w:ascii="宋体" w:hAnsi="宋体" w:cs="宋体"/>
          <w:color w:val="auto"/>
        </w:rPr>
        <w:pPrChange w:id="1857" w:author="JC-JARED" w:date="2026-09-14T17:52:17Z">
          <w:pPr>
            <w:pStyle w:val="2"/>
            <w:spacing w:before="0" w:after="0" w:line="360" w:lineRule="auto"/>
            <w:jc w:val="center"/>
          </w:pPr>
        </w:pPrChange>
      </w:pPr>
    </w:p>
    <w:p w14:paraId="232CA906">
      <w:pPr>
        <w:spacing w:before="0" w:after="0"/>
        <w:rPr>
          <w:rFonts w:hint="eastAsia" w:ascii="宋体" w:hAnsi="宋体" w:cs="宋体"/>
          <w:color w:val="auto"/>
        </w:rPr>
        <w:pPrChange w:id="1858" w:author="JC-JARED" w:date="2026-09-14T17:52:17Z">
          <w:pPr>
            <w:pStyle w:val="2"/>
            <w:spacing w:before="0" w:after="0" w:line="360" w:lineRule="auto"/>
            <w:jc w:val="center"/>
          </w:pPr>
        </w:pPrChange>
      </w:pPr>
    </w:p>
    <w:p w14:paraId="3A661606">
      <w:pPr>
        <w:spacing w:before="0" w:after="0"/>
        <w:rPr>
          <w:ins w:id="1860" w:author="JC-JARED" w:date="2026-09-14T17:52:26Z"/>
          <w:rFonts w:hint="eastAsia" w:ascii="宋体" w:hAnsi="宋体" w:cs="宋体"/>
          <w:color w:val="auto"/>
        </w:rPr>
        <w:pPrChange w:id="1859" w:author="JC-JARED" w:date="2026-09-14T17:52:17Z">
          <w:pPr>
            <w:pStyle w:val="2"/>
            <w:spacing w:before="0" w:after="0" w:line="360" w:lineRule="auto"/>
            <w:jc w:val="center"/>
          </w:pPr>
        </w:pPrChange>
      </w:pPr>
    </w:p>
    <w:p w14:paraId="1CCA234D">
      <w:pPr>
        <w:pStyle w:val="2"/>
        <w:keepNext w:val="0"/>
        <w:keepLines w:val="0"/>
        <w:spacing w:before="0" w:after="0" w:line="360" w:lineRule="auto"/>
        <w:jc w:val="center"/>
        <w:rPr>
          <w:rFonts w:ascii="宋体" w:hAnsi="宋体" w:cs="宋体"/>
          <w:color w:val="auto"/>
        </w:rPr>
        <w:pPrChange w:id="1861" w:author="JC-JARED" w:date="2026-09-14T17:52:17Z">
          <w:pPr>
            <w:pStyle w:val="2"/>
            <w:spacing w:before="0" w:after="0" w:line="360" w:lineRule="auto"/>
            <w:jc w:val="center"/>
          </w:pPr>
        </w:pPrChange>
      </w:pPr>
      <w:r>
        <w:rPr>
          <w:rFonts w:hint="eastAsia" w:ascii="宋体" w:hAnsi="宋体" w:cs="宋体"/>
          <w:color w:val="auto"/>
        </w:rPr>
        <w:t>第四章</w:t>
      </w:r>
      <w:bookmarkEnd w:id="59"/>
      <w:r>
        <w:rPr>
          <w:rFonts w:hint="eastAsia" w:ascii="宋体" w:hAnsi="宋体" w:cs="宋体"/>
          <w:color w:val="auto"/>
        </w:rPr>
        <w:t xml:space="preserve"> 采购需求</w:t>
      </w:r>
      <w:bookmarkEnd w:id="60"/>
    </w:p>
    <w:p w14:paraId="513C2F42">
      <w:pPr>
        <w:keepNext w:val="0"/>
        <w:keepLines w:val="0"/>
        <w:pageBreakBefore w:val="0"/>
        <w:kinsoku/>
        <w:wordWrap/>
        <w:overflowPunct/>
        <w:topLinePunct w:val="0"/>
        <w:autoSpaceDE/>
        <w:autoSpaceDN/>
        <w:bidi w:val="0"/>
        <w:adjustRightInd w:val="0"/>
        <w:spacing w:line="340" w:lineRule="exact"/>
        <w:textAlignment w:val="auto"/>
        <w:rPr>
          <w:rFonts w:hAnsi="宋体"/>
          <w:b/>
          <w:color w:val="auto"/>
          <w:szCs w:val="21"/>
        </w:rPr>
      </w:pPr>
      <w:bookmarkStart w:id="61" w:name="_Toc482173699"/>
      <w:r>
        <w:rPr>
          <w:rFonts w:hint="eastAsia" w:hAnsi="宋体"/>
          <w:b/>
          <w:color w:val="auto"/>
          <w:szCs w:val="21"/>
        </w:rPr>
        <w:t>一、说明：</w:t>
      </w:r>
    </w:p>
    <w:p w14:paraId="6B9512FE">
      <w:pPr>
        <w:keepNext w:val="0"/>
        <w:keepLines w:val="0"/>
        <w:pageBreakBefore w:val="0"/>
        <w:kinsoku/>
        <w:wordWrap/>
        <w:overflowPunct/>
        <w:topLinePunct w:val="0"/>
        <w:autoSpaceDE/>
        <w:autoSpaceDN/>
        <w:bidi w:val="0"/>
        <w:spacing w:line="340" w:lineRule="exact"/>
        <w:ind w:firstLine="420" w:firstLineChars="200"/>
        <w:textAlignment w:val="auto"/>
        <w:rPr>
          <w:rFonts w:ascii="宋体" w:hAnsi="宋体" w:cs="宋体"/>
          <w:color w:val="auto"/>
          <w:szCs w:val="21"/>
        </w:rPr>
      </w:pPr>
      <w:r>
        <w:rPr>
          <w:rFonts w:hint="eastAsia" w:ascii="宋体" w:hAnsi="宋体"/>
          <w:color w:val="auto"/>
        </w:rPr>
        <w:t>1、本服务需求一览表中标注★号的部分为实质性要求和条件，必须满足，否则响应文件无效。</w:t>
      </w:r>
      <w:r>
        <w:rPr>
          <w:rFonts w:hint="eastAsia" w:ascii="宋体" w:hAnsi="宋体" w:cs="宋体"/>
          <w:color w:val="auto"/>
          <w:szCs w:val="21"/>
        </w:rPr>
        <w:t xml:space="preserve"> </w:t>
      </w:r>
    </w:p>
    <w:p w14:paraId="5C66AA84">
      <w:pPr>
        <w:keepNext w:val="0"/>
        <w:keepLines w:val="0"/>
        <w:pageBreakBefore w:val="0"/>
        <w:kinsoku/>
        <w:wordWrap/>
        <w:overflowPunct/>
        <w:topLinePunct w:val="0"/>
        <w:autoSpaceDE/>
        <w:autoSpaceDN/>
        <w:bidi w:val="0"/>
        <w:spacing w:line="360" w:lineRule="auto"/>
        <w:ind w:firstLine="420"/>
        <w:jc w:val="left"/>
        <w:textAlignment w:val="auto"/>
        <w:rPr>
          <w:rFonts w:ascii="宋体" w:hAnsi="宋体" w:cs="宋体"/>
          <w:b/>
          <w:bCs/>
          <w:color w:val="auto"/>
          <w:szCs w:val="21"/>
        </w:rPr>
      </w:pPr>
      <w:r>
        <w:rPr>
          <w:rFonts w:hint="eastAsia" w:ascii="宋体" w:hAnsi="宋体" w:cs="宋体"/>
          <w:b/>
          <w:bCs/>
          <w:color w:val="auto"/>
          <w:szCs w:val="21"/>
        </w:rPr>
        <w:t>2、供应商可同时参与多个标段，采购范围或资格要求必须满足所参与标段的最低要求。</w:t>
      </w:r>
    </w:p>
    <w:tbl>
      <w:tblPr>
        <w:tblStyle w:val="22"/>
        <w:tblW w:w="10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3155"/>
        <w:gridCol w:w="850"/>
        <w:gridCol w:w="5475"/>
      </w:tblGrid>
      <w:tr w14:paraId="35C5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639" w:type="dxa"/>
            <w:vAlign w:val="center"/>
          </w:tcPr>
          <w:p w14:paraId="4AB61676">
            <w:pPr>
              <w:keepNext w:val="0"/>
              <w:keepLines w:val="0"/>
              <w:pageBreakBefore w:val="0"/>
              <w:kinsoku/>
              <w:wordWrap/>
              <w:overflowPunct/>
              <w:topLinePunct w:val="0"/>
              <w:autoSpaceDE/>
              <w:autoSpaceDN/>
              <w:bidi w:val="0"/>
              <w:spacing w:line="340" w:lineRule="exact"/>
              <w:jc w:val="center"/>
              <w:textAlignment w:val="auto"/>
              <w:rPr>
                <w:rFonts w:ascii="宋体" w:hAnsi="宋体" w:cs="宋体"/>
                <w:color w:val="auto"/>
                <w:szCs w:val="21"/>
              </w:rPr>
            </w:pPr>
            <w:r>
              <w:rPr>
                <w:rFonts w:hint="eastAsia" w:ascii="宋体" w:hAnsi="宋体" w:cs="宋体"/>
                <w:color w:val="auto"/>
                <w:szCs w:val="21"/>
              </w:rPr>
              <w:t>序号</w:t>
            </w:r>
          </w:p>
        </w:tc>
        <w:tc>
          <w:tcPr>
            <w:tcW w:w="3155" w:type="dxa"/>
            <w:vAlign w:val="center"/>
          </w:tcPr>
          <w:p w14:paraId="734EF336">
            <w:pPr>
              <w:pStyle w:val="8"/>
              <w:keepNext w:val="0"/>
              <w:keepLines w:val="0"/>
              <w:pageBreakBefore w:val="0"/>
              <w:kinsoku/>
              <w:wordWrap/>
              <w:overflowPunct/>
              <w:topLinePunct w:val="0"/>
              <w:autoSpaceDE/>
              <w:autoSpaceDN/>
              <w:bidi w:val="0"/>
              <w:spacing w:line="360" w:lineRule="exact"/>
              <w:jc w:val="center"/>
              <w:textAlignment w:val="auto"/>
              <w:rPr>
                <w:rFonts w:ascii="宋体" w:hAnsi="宋体" w:cs="宋体"/>
                <w:color w:val="auto"/>
                <w:szCs w:val="21"/>
              </w:rPr>
            </w:pPr>
            <w:r>
              <w:rPr>
                <w:rFonts w:hint="eastAsia" w:ascii="宋体" w:hAnsi="宋体" w:cs="宋体"/>
                <w:color w:val="auto"/>
                <w:sz w:val="21"/>
                <w:szCs w:val="21"/>
              </w:rPr>
              <w:t>技术合作类型名称</w:t>
            </w:r>
          </w:p>
        </w:tc>
        <w:tc>
          <w:tcPr>
            <w:tcW w:w="850" w:type="dxa"/>
            <w:vAlign w:val="center"/>
          </w:tcPr>
          <w:p w14:paraId="78785E9B">
            <w:pPr>
              <w:keepNext w:val="0"/>
              <w:keepLines w:val="0"/>
              <w:pageBreakBefore w:val="0"/>
              <w:kinsoku/>
              <w:wordWrap/>
              <w:overflowPunct/>
              <w:topLinePunct w:val="0"/>
              <w:autoSpaceDE/>
              <w:autoSpaceDN/>
              <w:bidi w:val="0"/>
              <w:spacing w:line="340" w:lineRule="exact"/>
              <w:jc w:val="center"/>
              <w:textAlignment w:val="auto"/>
              <w:rPr>
                <w:rFonts w:ascii="宋体" w:hAnsi="宋体" w:cs="宋体"/>
                <w:color w:val="auto"/>
                <w:szCs w:val="21"/>
              </w:rPr>
            </w:pPr>
            <w:r>
              <w:rPr>
                <w:rFonts w:hint="eastAsia" w:ascii="宋体" w:hAnsi="宋体" w:cs="宋体"/>
                <w:color w:val="auto"/>
                <w:szCs w:val="21"/>
              </w:rPr>
              <w:t>标段</w:t>
            </w:r>
          </w:p>
        </w:tc>
        <w:tc>
          <w:tcPr>
            <w:tcW w:w="5475" w:type="dxa"/>
            <w:vAlign w:val="center"/>
          </w:tcPr>
          <w:p w14:paraId="366A1751">
            <w:pPr>
              <w:keepNext w:val="0"/>
              <w:keepLines w:val="0"/>
              <w:pageBreakBefore w:val="0"/>
              <w:kinsoku/>
              <w:wordWrap/>
              <w:overflowPunct/>
              <w:topLinePunct w:val="0"/>
              <w:autoSpaceDE/>
              <w:autoSpaceDN/>
              <w:bidi w:val="0"/>
              <w:spacing w:line="340" w:lineRule="exact"/>
              <w:jc w:val="center"/>
              <w:textAlignment w:val="auto"/>
              <w:rPr>
                <w:rFonts w:ascii="宋体" w:hAnsi="宋体" w:cs="宋体"/>
                <w:color w:val="auto"/>
                <w:szCs w:val="21"/>
              </w:rPr>
            </w:pPr>
            <w:r>
              <w:rPr>
                <w:rFonts w:hint="eastAsia" w:ascii="宋体" w:hAnsi="宋体" w:cs="宋体"/>
                <w:color w:val="auto"/>
                <w:szCs w:val="21"/>
              </w:rPr>
              <w:t>服务要求</w:t>
            </w:r>
          </w:p>
        </w:tc>
      </w:tr>
      <w:tr w14:paraId="015F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39" w:type="dxa"/>
            <w:vMerge w:val="restart"/>
            <w:vAlign w:val="center"/>
          </w:tcPr>
          <w:p w14:paraId="37497A20">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r>
              <w:rPr>
                <w:rFonts w:hint="eastAsia" w:ascii="宋体" w:hAnsi="宋体" w:cs="宋体"/>
                <w:color w:val="auto"/>
                <w:sz w:val="21"/>
                <w:szCs w:val="21"/>
              </w:rPr>
              <w:t>1</w:t>
            </w:r>
          </w:p>
        </w:tc>
        <w:tc>
          <w:tcPr>
            <w:tcW w:w="3155" w:type="dxa"/>
            <w:vAlign w:val="center"/>
          </w:tcPr>
          <w:p w14:paraId="4E90CB2C">
            <w:pPr>
              <w:keepNext w:val="0"/>
              <w:keepLines w:val="0"/>
              <w:pageBreakBefore w:val="0"/>
              <w:kinsoku/>
              <w:wordWrap/>
              <w:overflowPunct/>
              <w:topLinePunct w:val="0"/>
              <w:autoSpaceDE/>
              <w:autoSpaceDN/>
              <w:bidi w:val="0"/>
              <w:jc w:val="left"/>
              <w:textAlignment w:val="auto"/>
              <w:rPr>
                <w:rFonts w:hint="eastAsia" w:ascii="宋体" w:hAnsi="宋体" w:cs="宋体"/>
                <w:color w:val="auto"/>
                <w:sz w:val="21"/>
                <w:szCs w:val="21"/>
              </w:rPr>
            </w:pPr>
            <w:r>
              <w:rPr>
                <w:rFonts w:hint="eastAsia" w:ascii="宋体" w:hAnsi="宋体" w:eastAsia="宋体" w:cs="宋体"/>
                <w:color w:val="auto"/>
                <w:kern w:val="2"/>
                <w:sz w:val="21"/>
                <w:szCs w:val="21"/>
                <w:highlight w:val="none"/>
                <w:lang w:val="en-US" w:eastAsia="zh-CN" w:bidi="ar-SA"/>
              </w:rPr>
              <w:t>A1</w:t>
            </w:r>
            <w:r>
              <w:rPr>
                <w:rFonts w:hint="eastAsia" w:ascii="宋体" w:hAnsi="宋体" w:cs="宋体"/>
                <w:color w:val="auto"/>
                <w:kern w:val="2"/>
                <w:sz w:val="21"/>
                <w:szCs w:val="21"/>
                <w:highlight w:val="none"/>
                <w:lang w:val="en-US" w:eastAsia="zh-CN" w:bidi="ar-SA"/>
              </w:rPr>
              <w:t>前期</w:t>
            </w:r>
            <w:r>
              <w:rPr>
                <w:rFonts w:hint="eastAsia" w:ascii="宋体" w:hAnsi="宋体" w:eastAsia="宋体" w:cs="宋体"/>
                <w:color w:val="auto"/>
                <w:kern w:val="2"/>
                <w:sz w:val="21"/>
                <w:szCs w:val="21"/>
                <w:highlight w:val="none"/>
                <w:lang w:val="en-US" w:eastAsia="zh-CN" w:bidi="ar-SA"/>
              </w:rPr>
              <w:t>咨询</w:t>
            </w:r>
            <w:r>
              <w:rPr>
                <w:rFonts w:hint="eastAsia" w:ascii="宋体" w:hAnsi="宋体" w:cs="宋体"/>
                <w:color w:val="auto"/>
                <w:kern w:val="2"/>
                <w:sz w:val="21"/>
                <w:szCs w:val="21"/>
                <w:highlight w:val="none"/>
                <w:lang w:val="en-US" w:eastAsia="zh-CN" w:bidi="ar-SA"/>
              </w:rPr>
              <w:t>类</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A1.1</w:t>
            </w:r>
            <w:r>
              <w:rPr>
                <w:rFonts w:hint="eastAsia" w:ascii="宋体" w:hAnsi="宋体" w:eastAsia="宋体" w:cs="宋体"/>
                <w:color w:val="auto"/>
                <w:kern w:val="2"/>
                <w:sz w:val="21"/>
                <w:szCs w:val="21"/>
                <w:highlight w:val="none"/>
                <w:lang w:val="en-US" w:eastAsia="zh-CN" w:bidi="ar-SA"/>
              </w:rPr>
              <w:t>项目建议书、</w:t>
            </w:r>
            <w:r>
              <w:rPr>
                <w:rFonts w:hint="eastAsia" w:ascii="宋体" w:hAnsi="宋体" w:cs="宋体"/>
                <w:color w:val="auto"/>
                <w:kern w:val="2"/>
                <w:sz w:val="21"/>
                <w:szCs w:val="21"/>
                <w:highlight w:val="none"/>
                <w:lang w:val="en-US" w:eastAsia="zh-CN" w:bidi="ar-SA"/>
              </w:rPr>
              <w:t>A1.2</w:t>
            </w:r>
            <w:r>
              <w:rPr>
                <w:rFonts w:hint="eastAsia" w:ascii="宋体" w:hAnsi="宋体" w:eastAsia="宋体" w:cs="宋体"/>
                <w:color w:val="auto"/>
                <w:kern w:val="2"/>
                <w:sz w:val="21"/>
                <w:szCs w:val="21"/>
                <w:highlight w:val="none"/>
                <w:lang w:val="en-US" w:eastAsia="zh-CN" w:bidi="ar-SA"/>
              </w:rPr>
              <w:t>可行性研究报告</w:t>
            </w:r>
            <w:r>
              <w:rPr>
                <w:rFonts w:hint="eastAsia" w:ascii="宋体" w:hAnsi="宋体" w:cs="宋体"/>
                <w:color w:val="auto"/>
                <w:kern w:val="2"/>
                <w:sz w:val="21"/>
                <w:szCs w:val="21"/>
                <w:highlight w:val="none"/>
                <w:lang w:val="en-US" w:eastAsia="zh-CN" w:bidi="ar-SA"/>
              </w:rPr>
              <w:t>、A1.3</w:t>
            </w:r>
            <w:r>
              <w:rPr>
                <w:rFonts w:hint="eastAsia" w:ascii="宋体" w:hAnsi="宋体" w:eastAsia="宋体" w:cs="宋体"/>
                <w:color w:val="auto"/>
                <w:kern w:val="2"/>
                <w:sz w:val="21"/>
                <w:szCs w:val="21"/>
                <w:highlight w:val="none"/>
                <w:lang w:val="en-US" w:eastAsia="zh-CN" w:bidi="ar-SA"/>
              </w:rPr>
              <w:t>水土保持方案、</w:t>
            </w:r>
            <w:r>
              <w:rPr>
                <w:rFonts w:hint="eastAsia" w:ascii="宋体" w:hAnsi="宋体" w:cs="宋体"/>
                <w:color w:val="auto"/>
                <w:kern w:val="2"/>
                <w:sz w:val="21"/>
                <w:szCs w:val="21"/>
                <w:highlight w:val="none"/>
                <w:lang w:val="en-US" w:eastAsia="zh-CN" w:bidi="ar-SA"/>
              </w:rPr>
              <w:t>A1.4</w:t>
            </w:r>
            <w:r>
              <w:rPr>
                <w:rFonts w:hint="eastAsia" w:ascii="宋体" w:hAnsi="宋体" w:eastAsia="宋体" w:cs="宋体"/>
                <w:color w:val="auto"/>
                <w:kern w:val="2"/>
                <w:sz w:val="21"/>
                <w:szCs w:val="21"/>
                <w:highlight w:val="none"/>
                <w:lang w:val="en-US" w:eastAsia="zh-CN" w:bidi="ar-SA"/>
              </w:rPr>
              <w:t>压覆矿产资源</w:t>
            </w:r>
            <w:r>
              <w:rPr>
                <w:rFonts w:hint="eastAsia" w:ascii="宋体" w:hAnsi="宋体" w:cs="宋体"/>
                <w:color w:val="auto"/>
                <w:kern w:val="2"/>
                <w:sz w:val="21"/>
                <w:szCs w:val="21"/>
                <w:highlight w:val="none"/>
                <w:lang w:val="en-US" w:eastAsia="zh-CN" w:bidi="ar-SA"/>
              </w:rPr>
              <w:t>评估</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A1.5</w:t>
            </w:r>
            <w:r>
              <w:rPr>
                <w:rFonts w:hint="eastAsia" w:ascii="宋体" w:hAnsi="宋体" w:eastAsia="宋体" w:cs="宋体"/>
                <w:color w:val="auto"/>
                <w:kern w:val="2"/>
                <w:sz w:val="21"/>
                <w:szCs w:val="21"/>
                <w:highlight w:val="none"/>
                <w:lang w:val="en-US" w:eastAsia="zh-CN" w:bidi="ar-SA"/>
              </w:rPr>
              <w:t>地质灾害危险性评估</w:t>
            </w:r>
            <w:r>
              <w:rPr>
                <w:rFonts w:hint="eastAsia" w:ascii="宋体" w:hAnsi="宋体" w:cs="宋体"/>
                <w:color w:val="auto"/>
                <w:kern w:val="2"/>
                <w:sz w:val="21"/>
                <w:szCs w:val="21"/>
                <w:highlight w:val="none"/>
                <w:lang w:val="en-US" w:eastAsia="zh-CN" w:bidi="ar-SA"/>
              </w:rPr>
              <w:t>、A1.6</w:t>
            </w:r>
            <w:r>
              <w:rPr>
                <w:rFonts w:hint="eastAsia" w:ascii="宋体" w:hAnsi="宋体" w:eastAsia="宋体" w:cs="宋体"/>
                <w:color w:val="auto"/>
                <w:kern w:val="2"/>
                <w:sz w:val="21"/>
                <w:szCs w:val="21"/>
                <w:highlight w:val="none"/>
                <w:lang w:val="en-US" w:eastAsia="zh-CN" w:bidi="ar-SA"/>
              </w:rPr>
              <w:t>入河排污口设置论证报告、</w:t>
            </w:r>
            <w:r>
              <w:rPr>
                <w:rFonts w:hint="eastAsia" w:ascii="宋体" w:hAnsi="宋体" w:cs="宋体"/>
                <w:color w:val="auto"/>
                <w:kern w:val="2"/>
                <w:sz w:val="21"/>
                <w:szCs w:val="21"/>
                <w:highlight w:val="none"/>
                <w:lang w:val="en-US" w:eastAsia="zh-CN" w:bidi="ar-SA"/>
              </w:rPr>
              <w:t>A1.7</w:t>
            </w:r>
            <w:r>
              <w:rPr>
                <w:rFonts w:hint="eastAsia" w:ascii="宋体" w:hAnsi="宋体" w:eastAsia="宋体" w:cs="宋体"/>
                <w:color w:val="auto"/>
                <w:kern w:val="2"/>
                <w:sz w:val="21"/>
                <w:szCs w:val="21"/>
                <w:highlight w:val="none"/>
                <w:lang w:val="en-US" w:eastAsia="zh-CN" w:bidi="ar-SA"/>
              </w:rPr>
              <w:t>林地可行性研究报告、</w:t>
            </w:r>
            <w:r>
              <w:rPr>
                <w:rFonts w:hint="eastAsia" w:ascii="宋体" w:hAnsi="宋体" w:cs="宋体"/>
                <w:color w:val="auto"/>
                <w:kern w:val="2"/>
                <w:sz w:val="21"/>
                <w:szCs w:val="21"/>
                <w:highlight w:val="none"/>
                <w:lang w:val="en-US" w:eastAsia="zh-CN" w:bidi="ar-SA"/>
              </w:rPr>
              <w:t>A1.8</w:t>
            </w:r>
            <w:r>
              <w:rPr>
                <w:rFonts w:hint="eastAsia" w:ascii="宋体" w:hAnsi="宋体" w:eastAsia="宋体" w:cs="宋体"/>
                <w:color w:val="auto"/>
                <w:kern w:val="2"/>
                <w:sz w:val="21"/>
                <w:szCs w:val="21"/>
                <w:highlight w:val="none"/>
                <w:lang w:val="en-US" w:eastAsia="zh-CN" w:bidi="ar-SA"/>
              </w:rPr>
              <w:t>环境影响评估报告</w:t>
            </w:r>
            <w:r>
              <w:rPr>
                <w:rFonts w:hint="eastAsia" w:ascii="宋体" w:hAnsi="宋体" w:cs="宋体"/>
                <w:color w:val="auto"/>
                <w:kern w:val="2"/>
                <w:sz w:val="21"/>
                <w:szCs w:val="21"/>
                <w:highlight w:val="none"/>
                <w:lang w:val="en-US" w:eastAsia="zh-CN" w:bidi="ar-SA"/>
              </w:rPr>
              <w:t>、A1.9土壤氡浓度检测报告</w:t>
            </w:r>
            <w:r>
              <w:rPr>
                <w:rFonts w:hint="eastAsia" w:ascii="宋体" w:hAnsi="宋体" w:eastAsia="宋体" w:cs="宋体"/>
                <w:color w:val="auto"/>
                <w:kern w:val="2"/>
                <w:sz w:val="21"/>
                <w:szCs w:val="21"/>
                <w:highlight w:val="none"/>
                <w:lang w:val="en-US" w:eastAsia="zh-CN" w:bidi="ar-SA"/>
              </w:rPr>
              <w:t>等多项前期专项报告）</w:t>
            </w:r>
          </w:p>
        </w:tc>
        <w:tc>
          <w:tcPr>
            <w:tcW w:w="850" w:type="dxa"/>
            <w:vMerge w:val="restart"/>
            <w:vAlign w:val="center"/>
          </w:tcPr>
          <w:p w14:paraId="5D200C67">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r>
              <w:rPr>
                <w:rFonts w:hint="eastAsia" w:ascii="宋体" w:hAnsi="宋体" w:cs="宋体"/>
                <w:color w:val="auto"/>
                <w:sz w:val="21"/>
                <w:szCs w:val="21"/>
              </w:rPr>
              <w:t>A</w:t>
            </w:r>
          </w:p>
        </w:tc>
        <w:tc>
          <w:tcPr>
            <w:tcW w:w="5475" w:type="dxa"/>
            <w:vMerge w:val="restart"/>
            <w:vAlign w:val="center"/>
          </w:tcPr>
          <w:p w14:paraId="7CD20CCD">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r>
              <w:rPr>
                <w:rFonts w:hint="eastAsia" w:ascii="宋体" w:hAnsi="宋体" w:cs="宋体"/>
                <w:color w:val="auto"/>
                <w:szCs w:val="21"/>
              </w:rPr>
              <w:t>（一）技术要求：供应商应具有专业的管理人员并具备相应的专业知识、组织、协调和管理能力；</w:t>
            </w:r>
          </w:p>
          <w:p w14:paraId="4C28C25F">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r>
              <w:rPr>
                <w:rFonts w:hint="eastAsia" w:ascii="宋体" w:hAnsi="宋体" w:cs="宋体"/>
                <w:color w:val="auto"/>
                <w:szCs w:val="21"/>
              </w:rPr>
              <w:t>（二）工作基本要求：</w:t>
            </w:r>
          </w:p>
          <w:p w14:paraId="42850DD7">
            <w:pPr>
              <w:pStyle w:val="8"/>
              <w:keepNext w:val="0"/>
              <w:keepLines w:val="0"/>
              <w:pageBreakBefore w:val="0"/>
              <w:kinsoku/>
              <w:wordWrap/>
              <w:overflowPunct/>
              <w:topLinePunct w:val="0"/>
              <w:autoSpaceDE/>
              <w:autoSpaceDN/>
              <w:bidi w:val="0"/>
              <w:textAlignment w:val="auto"/>
              <w:rPr>
                <w:rFonts w:ascii="宋体" w:hAnsi="宋体" w:cs="宋体"/>
                <w:color w:val="auto"/>
                <w:sz w:val="21"/>
                <w:szCs w:val="21"/>
              </w:rPr>
            </w:pPr>
            <w:r>
              <w:rPr>
                <w:rFonts w:hint="eastAsia" w:ascii="宋体" w:hAnsi="宋体" w:cs="宋体"/>
                <w:color w:val="auto"/>
                <w:sz w:val="21"/>
                <w:szCs w:val="21"/>
              </w:rPr>
              <w:t>具体的服务内容以采购单位与入围单位签订的项目合同为准，服务成果质量必须符合现行国家、自治区、市及行业有关法律、规范及标准的要求。</w:t>
            </w:r>
          </w:p>
          <w:p w14:paraId="0F5110B6">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0AE0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39" w:type="dxa"/>
            <w:vMerge w:val="continue"/>
            <w:vAlign w:val="center"/>
          </w:tcPr>
          <w:p w14:paraId="20CB8FE9">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p>
        </w:tc>
        <w:tc>
          <w:tcPr>
            <w:tcW w:w="3155" w:type="dxa"/>
            <w:vAlign w:val="center"/>
          </w:tcPr>
          <w:p w14:paraId="1D0A82E0">
            <w:pPr>
              <w:keepNext w:val="0"/>
              <w:keepLines w:val="0"/>
              <w:pageBreakBefore w:val="0"/>
              <w:kinsoku/>
              <w:wordWrap/>
              <w:overflowPunct/>
              <w:topLinePunct w:val="0"/>
              <w:autoSpaceDE/>
              <w:autoSpaceDN/>
              <w:bidi w:val="0"/>
              <w:jc w:val="left"/>
              <w:textAlignment w:val="auto"/>
              <w:rPr>
                <w:rFonts w:hint="eastAsia" w:ascii="宋体" w:hAnsi="宋体" w:cs="宋体"/>
                <w:color w:val="auto"/>
                <w:sz w:val="21"/>
                <w:szCs w:val="21"/>
              </w:rPr>
            </w:pPr>
            <w:r>
              <w:rPr>
                <w:rFonts w:hint="eastAsia" w:ascii="宋体" w:hAnsi="宋体" w:eastAsia="宋体" w:cs="宋体"/>
                <w:color w:val="auto"/>
                <w:kern w:val="2"/>
                <w:sz w:val="21"/>
                <w:szCs w:val="21"/>
                <w:lang w:val="en-US" w:eastAsia="zh-CN" w:bidi="ar-SA"/>
              </w:rPr>
              <w:t>A</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前期工程方案设计</w:t>
            </w:r>
          </w:p>
        </w:tc>
        <w:tc>
          <w:tcPr>
            <w:tcW w:w="850" w:type="dxa"/>
            <w:vMerge w:val="continue"/>
            <w:vAlign w:val="center"/>
          </w:tcPr>
          <w:p w14:paraId="36BD04D0">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p>
        </w:tc>
        <w:tc>
          <w:tcPr>
            <w:tcW w:w="5475" w:type="dxa"/>
            <w:vMerge w:val="continue"/>
            <w:vAlign w:val="center"/>
          </w:tcPr>
          <w:p w14:paraId="3CDFC75E">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75CE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39" w:type="dxa"/>
            <w:vMerge w:val="continue"/>
            <w:vAlign w:val="center"/>
          </w:tcPr>
          <w:p w14:paraId="42C69398">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p>
        </w:tc>
        <w:tc>
          <w:tcPr>
            <w:tcW w:w="3155" w:type="dxa"/>
            <w:vAlign w:val="center"/>
          </w:tcPr>
          <w:p w14:paraId="6DD2CEA8">
            <w:pPr>
              <w:keepNext w:val="0"/>
              <w:keepLines w:val="0"/>
              <w:pageBreakBefore w:val="0"/>
              <w:kinsoku/>
              <w:wordWrap/>
              <w:overflowPunct/>
              <w:topLinePunct w:val="0"/>
              <w:autoSpaceDE/>
              <w:autoSpaceDN/>
              <w:bidi w:val="0"/>
              <w:jc w:val="left"/>
              <w:textAlignment w:val="auto"/>
              <w:rPr>
                <w:rFonts w:hint="eastAsia" w:ascii="宋体" w:hAnsi="宋体" w:cs="宋体"/>
                <w:color w:val="auto"/>
                <w:sz w:val="21"/>
                <w:szCs w:val="21"/>
              </w:rPr>
            </w:pPr>
            <w:ins w:id="1862" w:author="JC-JARED" w:date="2025-06-04T12:54:27Z">
              <w:r>
                <w:rPr>
                  <w:rFonts w:hint="eastAsia" w:ascii="宋体" w:hAnsi="宋体" w:cs="宋体"/>
                  <w:color w:val="auto"/>
                  <w:kern w:val="2"/>
                  <w:sz w:val="21"/>
                  <w:szCs w:val="21"/>
                  <w:lang w:val="en-US" w:eastAsia="zh-CN" w:bidi="ar-SA"/>
                </w:rPr>
                <w:t>A3</w:t>
              </w:r>
            </w:ins>
            <w:ins w:id="1863" w:author="JC-JARED" w:date="2025-06-04T12:54:27Z">
              <w:r>
                <w:rPr>
                  <w:rFonts w:hint="eastAsia" w:ascii="宋体" w:hAnsi="宋体" w:eastAsia="宋体" w:cs="宋体"/>
                  <w:color w:val="auto"/>
                  <w:kern w:val="2"/>
                  <w:sz w:val="21"/>
                  <w:szCs w:val="21"/>
                  <w:lang w:val="en-US" w:eastAsia="zh-CN" w:bidi="ar-SA"/>
                </w:rPr>
                <w:t>工程咨询（含造价咨询</w:t>
              </w:r>
            </w:ins>
            <w:ins w:id="1864" w:author="JC-JARED" w:date="2025-06-04T12:54:27Z">
              <w:r>
                <w:rPr>
                  <w:rFonts w:hint="eastAsia" w:ascii="宋体" w:hAnsi="宋体" w:cs="宋体"/>
                  <w:color w:val="auto"/>
                  <w:kern w:val="2"/>
                  <w:sz w:val="21"/>
                  <w:szCs w:val="21"/>
                  <w:lang w:val="en-US" w:eastAsia="zh-CN" w:bidi="ar-SA"/>
                </w:rPr>
                <w:t>、设计咨询、消防咨询</w:t>
              </w:r>
            </w:ins>
            <w:ins w:id="1865" w:author="JC-JARED" w:date="2025-06-04T12:54:27Z">
              <w:r>
                <w:rPr>
                  <w:rFonts w:hint="eastAsia" w:ascii="宋体" w:hAnsi="宋体" w:eastAsia="宋体" w:cs="宋体"/>
                  <w:color w:val="auto"/>
                  <w:kern w:val="2"/>
                  <w:sz w:val="21"/>
                  <w:szCs w:val="21"/>
                  <w:lang w:val="en-US" w:eastAsia="zh-CN" w:bidi="ar-SA"/>
                </w:rPr>
                <w:t>）类</w:t>
              </w:r>
            </w:ins>
            <w:del w:id="1866" w:author="JC-JARED" w:date="2025-06-04T12:54:27Z">
              <w:r>
                <w:rPr>
                  <w:rFonts w:hint="eastAsia" w:ascii="宋体" w:hAnsi="宋体" w:cs="宋体"/>
                  <w:color w:val="auto"/>
                  <w:kern w:val="2"/>
                  <w:sz w:val="21"/>
                  <w:szCs w:val="21"/>
                  <w:lang w:val="en-US" w:eastAsia="zh-CN" w:bidi="ar-SA"/>
                </w:rPr>
                <w:delText>A3</w:delText>
              </w:r>
            </w:del>
            <w:del w:id="1867" w:author="JC-JARED" w:date="2025-06-04T12:54:27Z">
              <w:r>
                <w:rPr>
                  <w:rFonts w:hint="eastAsia" w:ascii="宋体" w:hAnsi="宋体" w:eastAsia="宋体" w:cs="宋体"/>
                  <w:color w:val="auto"/>
                  <w:kern w:val="2"/>
                  <w:sz w:val="21"/>
                  <w:szCs w:val="21"/>
                  <w:lang w:val="en-US" w:eastAsia="zh-CN" w:bidi="ar-SA"/>
                </w:rPr>
                <w:delText>工程咨询（含造价咨询</w:delText>
              </w:r>
            </w:del>
            <w:del w:id="1868" w:author="JC-JARED" w:date="2025-06-04T12:54:27Z">
              <w:r>
                <w:rPr>
                  <w:rFonts w:hint="eastAsia" w:ascii="宋体" w:hAnsi="宋体" w:cs="宋体"/>
                  <w:color w:val="auto"/>
                  <w:kern w:val="2"/>
                  <w:sz w:val="21"/>
                  <w:szCs w:val="21"/>
                  <w:lang w:val="en-US" w:eastAsia="zh-CN" w:bidi="ar-SA"/>
                </w:rPr>
                <w:delText>、设计咨询</w:delText>
              </w:r>
            </w:del>
            <w:del w:id="1869" w:author="JC-JARED" w:date="2025-06-04T12:54:27Z">
              <w:r>
                <w:rPr>
                  <w:rFonts w:hint="eastAsia" w:ascii="宋体" w:hAnsi="宋体" w:eastAsia="宋体" w:cs="宋体"/>
                  <w:color w:val="auto"/>
                  <w:kern w:val="2"/>
                  <w:sz w:val="21"/>
                  <w:szCs w:val="21"/>
                  <w:lang w:val="en-US" w:eastAsia="zh-CN" w:bidi="ar-SA"/>
                </w:rPr>
                <w:delText>）类</w:delText>
              </w:r>
            </w:del>
          </w:p>
        </w:tc>
        <w:tc>
          <w:tcPr>
            <w:tcW w:w="850" w:type="dxa"/>
            <w:vMerge w:val="continue"/>
            <w:vAlign w:val="center"/>
          </w:tcPr>
          <w:p w14:paraId="72A05EA8">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p>
        </w:tc>
        <w:tc>
          <w:tcPr>
            <w:tcW w:w="5475" w:type="dxa"/>
            <w:vMerge w:val="continue"/>
            <w:vAlign w:val="center"/>
          </w:tcPr>
          <w:p w14:paraId="0F3B8FC7">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0532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39" w:type="dxa"/>
            <w:vMerge w:val="continue"/>
            <w:vAlign w:val="center"/>
          </w:tcPr>
          <w:p w14:paraId="2C96F479">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p>
        </w:tc>
        <w:tc>
          <w:tcPr>
            <w:tcW w:w="3155" w:type="dxa"/>
            <w:vAlign w:val="center"/>
          </w:tcPr>
          <w:p w14:paraId="6FD10A73">
            <w:pPr>
              <w:keepNext w:val="0"/>
              <w:keepLines w:val="0"/>
              <w:pageBreakBefore w:val="0"/>
              <w:kinsoku/>
              <w:wordWrap/>
              <w:overflowPunct/>
              <w:topLinePunct w:val="0"/>
              <w:autoSpaceDE/>
              <w:autoSpaceDN/>
              <w:bidi w:val="0"/>
              <w:jc w:val="left"/>
              <w:textAlignment w:val="auto"/>
              <w:rPr>
                <w:rFonts w:hint="eastAsia" w:ascii="宋体" w:hAnsi="宋体" w:cs="宋体"/>
                <w:color w:val="auto"/>
                <w:sz w:val="21"/>
                <w:szCs w:val="21"/>
              </w:rPr>
            </w:pPr>
            <w:r>
              <w:rPr>
                <w:rFonts w:hint="eastAsia" w:ascii="宋体" w:hAnsi="宋体" w:eastAsia="宋体" w:cs="宋体"/>
                <w:color w:val="auto"/>
                <w:kern w:val="2"/>
                <w:sz w:val="21"/>
                <w:szCs w:val="21"/>
                <w:lang w:val="en-US" w:eastAsia="zh-CN" w:bidi="ar-SA"/>
              </w:rPr>
              <w:t>A</w:t>
            </w:r>
            <w:r>
              <w:rPr>
                <w:rFonts w:hint="eastAsia" w:ascii="宋体" w:hAnsi="宋体" w:cs="宋体"/>
                <w:color w:val="auto"/>
                <w:kern w:val="2"/>
                <w:sz w:val="21"/>
                <w:szCs w:val="21"/>
                <w:lang w:val="en-US" w:eastAsia="zh-CN" w:bidi="ar-SA"/>
              </w:rPr>
              <w:t>4</w:t>
            </w:r>
            <w:r>
              <w:rPr>
                <w:rFonts w:hint="eastAsia" w:ascii="宋体" w:hAnsi="宋体" w:eastAsia="宋体" w:cs="宋体"/>
                <w:color w:val="auto"/>
                <w:kern w:val="2"/>
                <w:sz w:val="21"/>
                <w:szCs w:val="21"/>
                <w:lang w:val="en-US" w:eastAsia="zh-CN" w:bidi="ar-SA"/>
              </w:rPr>
              <w:t>科研课题研究类</w:t>
            </w:r>
          </w:p>
        </w:tc>
        <w:tc>
          <w:tcPr>
            <w:tcW w:w="850" w:type="dxa"/>
            <w:vMerge w:val="continue"/>
            <w:vAlign w:val="center"/>
          </w:tcPr>
          <w:p w14:paraId="2C62BD29">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p>
        </w:tc>
        <w:tc>
          <w:tcPr>
            <w:tcW w:w="5475" w:type="dxa"/>
            <w:vMerge w:val="continue"/>
            <w:vAlign w:val="center"/>
          </w:tcPr>
          <w:p w14:paraId="70032D26">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65D4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39" w:type="dxa"/>
            <w:vAlign w:val="center"/>
          </w:tcPr>
          <w:p w14:paraId="1C2CC1C5">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r>
              <w:rPr>
                <w:rFonts w:hint="eastAsia" w:ascii="宋体" w:hAnsi="宋体" w:cs="宋体"/>
                <w:color w:val="auto"/>
                <w:sz w:val="21"/>
                <w:szCs w:val="21"/>
              </w:rPr>
              <w:t>2</w:t>
            </w:r>
          </w:p>
        </w:tc>
        <w:tc>
          <w:tcPr>
            <w:tcW w:w="3155" w:type="dxa"/>
            <w:vAlign w:val="center"/>
          </w:tcPr>
          <w:p w14:paraId="0F4454B1">
            <w:pPr>
              <w:pStyle w:val="8"/>
              <w:keepNext w:val="0"/>
              <w:keepLines w:val="0"/>
              <w:pageBreakBefore w:val="0"/>
              <w:kinsoku/>
              <w:wordWrap/>
              <w:overflowPunct/>
              <w:topLinePunct w:val="0"/>
              <w:autoSpaceDE/>
              <w:autoSpaceDN/>
              <w:bidi w:val="0"/>
              <w:spacing w:line="360" w:lineRule="exact"/>
              <w:jc w:val="left"/>
              <w:textAlignment w:val="auto"/>
              <w:rPr>
                <w:rFonts w:hint="eastAsia" w:ascii="宋体" w:hAnsi="宋体" w:cs="宋体"/>
                <w:color w:val="auto"/>
                <w:sz w:val="21"/>
                <w:szCs w:val="21"/>
              </w:rPr>
            </w:pPr>
            <w:r>
              <w:rPr>
                <w:rFonts w:hint="eastAsia" w:ascii="宋体" w:hAnsi="宋体" w:cs="宋体"/>
                <w:color w:val="auto"/>
                <w:sz w:val="21"/>
                <w:szCs w:val="21"/>
              </w:rPr>
              <w:t>建筑工程设计类</w:t>
            </w:r>
          </w:p>
        </w:tc>
        <w:tc>
          <w:tcPr>
            <w:tcW w:w="850" w:type="dxa"/>
            <w:vAlign w:val="center"/>
          </w:tcPr>
          <w:p w14:paraId="59E5A2E1">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r>
              <w:rPr>
                <w:rFonts w:hint="eastAsia" w:ascii="宋体" w:hAnsi="宋体" w:cs="宋体"/>
                <w:color w:val="auto"/>
                <w:sz w:val="21"/>
                <w:szCs w:val="21"/>
              </w:rPr>
              <w:t>B</w:t>
            </w:r>
          </w:p>
        </w:tc>
        <w:tc>
          <w:tcPr>
            <w:tcW w:w="5475" w:type="dxa"/>
            <w:vMerge w:val="continue"/>
          </w:tcPr>
          <w:p w14:paraId="5A001D68">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11E1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639" w:type="dxa"/>
            <w:vAlign w:val="center"/>
          </w:tcPr>
          <w:p w14:paraId="71EF1334">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r>
              <w:rPr>
                <w:rFonts w:hint="eastAsia" w:ascii="宋体" w:hAnsi="宋体" w:cs="宋体"/>
                <w:color w:val="auto"/>
                <w:sz w:val="21"/>
                <w:szCs w:val="21"/>
              </w:rPr>
              <w:t>3</w:t>
            </w:r>
          </w:p>
        </w:tc>
        <w:tc>
          <w:tcPr>
            <w:tcW w:w="3155" w:type="dxa"/>
            <w:vAlign w:val="center"/>
          </w:tcPr>
          <w:p w14:paraId="660BD024">
            <w:pPr>
              <w:pStyle w:val="8"/>
              <w:keepNext w:val="0"/>
              <w:keepLines w:val="0"/>
              <w:pageBreakBefore w:val="0"/>
              <w:kinsoku/>
              <w:wordWrap/>
              <w:overflowPunct/>
              <w:topLinePunct w:val="0"/>
              <w:autoSpaceDE/>
              <w:autoSpaceDN/>
              <w:bidi w:val="0"/>
              <w:spacing w:line="360" w:lineRule="exact"/>
              <w:jc w:val="left"/>
              <w:textAlignment w:val="auto"/>
              <w:rPr>
                <w:rFonts w:hint="eastAsia" w:ascii="宋体" w:hAnsi="宋体" w:cs="宋体"/>
                <w:color w:val="auto"/>
                <w:sz w:val="21"/>
                <w:szCs w:val="21"/>
              </w:rPr>
            </w:pPr>
            <w:r>
              <w:rPr>
                <w:rFonts w:hint="eastAsia" w:ascii="宋体" w:hAnsi="宋体" w:cs="宋体"/>
                <w:color w:val="auto"/>
                <w:sz w:val="21"/>
                <w:szCs w:val="21"/>
                <w:rPrChange w:id="1870" w:author="JC-JARED" w:date="2025-06-04T08:54:06Z">
                  <w:rPr>
                    <w:rFonts w:hint="eastAsia" w:ascii="宋体" w:hAnsi="宋体" w:cs="宋体"/>
                    <w:color w:val="FF0000"/>
                    <w:sz w:val="21"/>
                    <w:szCs w:val="21"/>
                  </w:rPr>
                </w:rPrChange>
              </w:rPr>
              <w:t>国土空间规划类</w:t>
            </w:r>
          </w:p>
        </w:tc>
        <w:tc>
          <w:tcPr>
            <w:tcW w:w="850" w:type="dxa"/>
            <w:vAlign w:val="center"/>
          </w:tcPr>
          <w:p w14:paraId="7260D5F7">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r>
              <w:rPr>
                <w:rFonts w:hint="eastAsia" w:ascii="宋体" w:hAnsi="宋体" w:cs="宋体"/>
                <w:color w:val="auto"/>
                <w:sz w:val="21"/>
                <w:szCs w:val="21"/>
              </w:rPr>
              <w:t>C</w:t>
            </w:r>
          </w:p>
        </w:tc>
        <w:tc>
          <w:tcPr>
            <w:tcW w:w="5475" w:type="dxa"/>
            <w:vMerge w:val="continue"/>
          </w:tcPr>
          <w:p w14:paraId="397F20A6">
            <w:pPr>
              <w:keepNext w:val="0"/>
              <w:keepLines w:val="0"/>
              <w:pageBreakBefore w:val="0"/>
              <w:kinsoku/>
              <w:wordWrap/>
              <w:overflowPunct/>
              <w:topLinePunct w:val="0"/>
              <w:autoSpaceDE/>
              <w:autoSpaceDN/>
              <w:bidi w:val="0"/>
              <w:spacing w:line="340" w:lineRule="exact"/>
              <w:ind w:firstLine="420" w:firstLineChars="200"/>
              <w:textAlignment w:val="auto"/>
              <w:rPr>
                <w:rFonts w:ascii="宋体" w:hAnsi="宋体" w:cs="宋体"/>
                <w:color w:val="auto"/>
                <w:szCs w:val="21"/>
              </w:rPr>
            </w:pPr>
          </w:p>
        </w:tc>
      </w:tr>
      <w:tr w14:paraId="08DA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639" w:type="dxa"/>
            <w:vAlign w:val="center"/>
          </w:tcPr>
          <w:p w14:paraId="44049598">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r>
              <w:rPr>
                <w:rFonts w:hint="eastAsia" w:ascii="宋体" w:hAnsi="宋体" w:cs="宋体"/>
                <w:color w:val="auto"/>
                <w:sz w:val="21"/>
                <w:szCs w:val="21"/>
              </w:rPr>
              <w:t>4</w:t>
            </w:r>
          </w:p>
        </w:tc>
        <w:tc>
          <w:tcPr>
            <w:tcW w:w="3155" w:type="dxa"/>
            <w:vAlign w:val="center"/>
          </w:tcPr>
          <w:p w14:paraId="7F532870">
            <w:pPr>
              <w:pStyle w:val="8"/>
              <w:keepNext w:val="0"/>
              <w:keepLines w:val="0"/>
              <w:pageBreakBefore w:val="0"/>
              <w:kinsoku/>
              <w:wordWrap/>
              <w:overflowPunct/>
              <w:topLinePunct w:val="0"/>
              <w:autoSpaceDE/>
              <w:autoSpaceDN/>
              <w:bidi w:val="0"/>
              <w:spacing w:line="360" w:lineRule="exact"/>
              <w:jc w:val="left"/>
              <w:textAlignment w:val="auto"/>
              <w:rPr>
                <w:rFonts w:hint="eastAsia" w:ascii="宋体" w:hAnsi="宋体" w:cs="宋体"/>
                <w:color w:val="auto"/>
                <w:sz w:val="21"/>
                <w:szCs w:val="21"/>
              </w:rPr>
            </w:pPr>
            <w:r>
              <w:rPr>
                <w:rFonts w:hint="eastAsia" w:ascii="宋体" w:hAnsi="宋体" w:eastAsia="宋体" w:cs="宋体"/>
                <w:color w:val="auto"/>
                <w:kern w:val="2"/>
                <w:sz w:val="21"/>
                <w:szCs w:val="21"/>
                <w:lang w:val="en-US" w:eastAsia="zh-CN" w:bidi="ar-SA"/>
              </w:rPr>
              <w:t>风景园林及装饰工程</w:t>
            </w:r>
            <w:r>
              <w:rPr>
                <w:rFonts w:hint="eastAsia" w:ascii="宋体" w:hAnsi="宋体" w:cs="宋体"/>
                <w:color w:val="auto"/>
                <w:kern w:val="2"/>
                <w:sz w:val="21"/>
                <w:szCs w:val="21"/>
                <w:highlight w:val="none"/>
                <w:lang w:val="en-US" w:eastAsia="zh-CN" w:bidi="ar-SA"/>
              </w:rPr>
              <w:t>（含智能化）</w:t>
            </w:r>
            <w:r>
              <w:rPr>
                <w:rFonts w:hint="eastAsia" w:ascii="宋体" w:hAnsi="宋体" w:eastAsia="宋体" w:cs="宋体"/>
                <w:color w:val="auto"/>
                <w:kern w:val="2"/>
                <w:sz w:val="21"/>
                <w:szCs w:val="21"/>
                <w:lang w:val="en-US" w:eastAsia="zh-CN" w:bidi="ar-SA"/>
              </w:rPr>
              <w:t>设计类</w:t>
            </w:r>
          </w:p>
        </w:tc>
        <w:tc>
          <w:tcPr>
            <w:tcW w:w="850" w:type="dxa"/>
            <w:vAlign w:val="center"/>
          </w:tcPr>
          <w:p w14:paraId="709C67F9">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r>
              <w:rPr>
                <w:rFonts w:hint="eastAsia" w:ascii="宋体" w:hAnsi="宋体" w:cs="宋体"/>
                <w:color w:val="auto"/>
                <w:sz w:val="21"/>
                <w:szCs w:val="21"/>
              </w:rPr>
              <w:t>D</w:t>
            </w:r>
          </w:p>
        </w:tc>
        <w:tc>
          <w:tcPr>
            <w:tcW w:w="5475" w:type="dxa"/>
            <w:vMerge w:val="continue"/>
          </w:tcPr>
          <w:p w14:paraId="1E9B8FF2">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3D24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639" w:type="dxa"/>
            <w:vAlign w:val="center"/>
          </w:tcPr>
          <w:p w14:paraId="5A3BE300">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r>
              <w:rPr>
                <w:rFonts w:hint="eastAsia" w:ascii="宋体" w:hAnsi="宋体" w:cs="宋体"/>
                <w:color w:val="auto"/>
                <w:sz w:val="21"/>
                <w:szCs w:val="21"/>
              </w:rPr>
              <w:t>5</w:t>
            </w:r>
          </w:p>
        </w:tc>
        <w:tc>
          <w:tcPr>
            <w:tcW w:w="3155" w:type="dxa"/>
            <w:vAlign w:val="center"/>
          </w:tcPr>
          <w:p w14:paraId="25098AED">
            <w:pPr>
              <w:pStyle w:val="8"/>
              <w:keepNext w:val="0"/>
              <w:keepLines w:val="0"/>
              <w:pageBreakBefore w:val="0"/>
              <w:kinsoku/>
              <w:wordWrap/>
              <w:overflowPunct/>
              <w:topLinePunct w:val="0"/>
              <w:autoSpaceDE/>
              <w:autoSpaceDN/>
              <w:bidi w:val="0"/>
              <w:spacing w:line="360" w:lineRule="exact"/>
              <w:jc w:val="left"/>
              <w:textAlignment w:val="auto"/>
              <w:rPr>
                <w:rFonts w:hint="eastAsia" w:ascii="宋体" w:hAnsi="宋体" w:cs="宋体"/>
                <w:color w:val="auto"/>
                <w:sz w:val="21"/>
                <w:szCs w:val="21"/>
              </w:rPr>
            </w:pPr>
            <w:r>
              <w:rPr>
                <w:rFonts w:hint="eastAsia" w:ascii="宋体" w:hAnsi="宋体" w:cs="宋体"/>
                <w:color w:val="auto"/>
                <w:sz w:val="21"/>
                <w:szCs w:val="21"/>
              </w:rPr>
              <w:t>市政工程（含公路）设计类</w:t>
            </w:r>
          </w:p>
        </w:tc>
        <w:tc>
          <w:tcPr>
            <w:tcW w:w="850" w:type="dxa"/>
            <w:vAlign w:val="center"/>
          </w:tcPr>
          <w:p w14:paraId="21BF3093">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cs="宋体"/>
                <w:color w:val="auto"/>
                <w:sz w:val="21"/>
                <w:szCs w:val="21"/>
              </w:rPr>
            </w:pPr>
            <w:r>
              <w:rPr>
                <w:rFonts w:hint="eastAsia" w:ascii="宋体" w:hAnsi="宋体" w:cs="宋体"/>
                <w:color w:val="auto"/>
                <w:sz w:val="21"/>
                <w:szCs w:val="21"/>
              </w:rPr>
              <w:t>E</w:t>
            </w:r>
          </w:p>
        </w:tc>
        <w:tc>
          <w:tcPr>
            <w:tcW w:w="5475" w:type="dxa"/>
            <w:vMerge w:val="continue"/>
          </w:tcPr>
          <w:p w14:paraId="36BE4F48">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2D3A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639" w:type="dxa"/>
            <w:vAlign w:val="center"/>
          </w:tcPr>
          <w:p w14:paraId="68528130">
            <w:pPr>
              <w:keepNext w:val="0"/>
              <w:keepLines w:val="0"/>
              <w:pageBreakBefore w:val="0"/>
              <w:kinsoku/>
              <w:wordWrap/>
              <w:overflowPunct/>
              <w:topLinePunct w:val="0"/>
              <w:autoSpaceDE/>
              <w:autoSpaceDN/>
              <w:bidi w:val="0"/>
              <w:jc w:val="center"/>
              <w:textAlignment w:val="auto"/>
              <w:rPr>
                <w:rFonts w:hint="eastAsia" w:eastAsia="宋体"/>
                <w:color w:val="auto"/>
                <w:lang w:val="en-US" w:eastAsia="zh-CN"/>
              </w:rPr>
            </w:pPr>
            <w:r>
              <w:rPr>
                <w:rFonts w:hint="eastAsia"/>
                <w:color w:val="auto"/>
                <w:lang w:val="en-US" w:eastAsia="zh-CN"/>
              </w:rPr>
              <w:t>6</w:t>
            </w:r>
          </w:p>
        </w:tc>
        <w:tc>
          <w:tcPr>
            <w:tcW w:w="3155" w:type="dxa"/>
            <w:vAlign w:val="center"/>
          </w:tcPr>
          <w:p w14:paraId="69C9D85B">
            <w:pPr>
              <w:keepNext w:val="0"/>
              <w:keepLines w:val="0"/>
              <w:pageBreakBefore w:val="0"/>
              <w:kinsoku/>
              <w:wordWrap/>
              <w:overflowPunct/>
              <w:topLinePunct w:val="0"/>
              <w:autoSpaceDE/>
              <w:autoSpaceDN/>
              <w:bidi w:val="0"/>
              <w:jc w:val="left"/>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建筑工程施工图审查类</w:t>
            </w:r>
          </w:p>
        </w:tc>
        <w:tc>
          <w:tcPr>
            <w:tcW w:w="850" w:type="dxa"/>
            <w:vAlign w:val="center"/>
          </w:tcPr>
          <w:p w14:paraId="535BEB4C">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F</w:t>
            </w:r>
          </w:p>
        </w:tc>
        <w:tc>
          <w:tcPr>
            <w:tcW w:w="5475" w:type="dxa"/>
            <w:vMerge w:val="continue"/>
          </w:tcPr>
          <w:p w14:paraId="16DA9C68">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0DD7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639" w:type="dxa"/>
            <w:vAlign w:val="center"/>
          </w:tcPr>
          <w:p w14:paraId="04421208">
            <w:pPr>
              <w:keepNext w:val="0"/>
              <w:keepLines w:val="0"/>
              <w:pageBreakBefore w:val="0"/>
              <w:kinsoku/>
              <w:wordWrap/>
              <w:overflowPunct/>
              <w:topLinePunct w:val="0"/>
              <w:autoSpaceDE/>
              <w:autoSpaceDN/>
              <w:bidi w:val="0"/>
              <w:jc w:val="center"/>
              <w:textAlignment w:val="auto"/>
              <w:rPr>
                <w:rFonts w:hint="eastAsia" w:eastAsia="宋体"/>
                <w:color w:val="auto"/>
                <w:lang w:val="en-US" w:eastAsia="zh-CN"/>
              </w:rPr>
            </w:pPr>
            <w:r>
              <w:rPr>
                <w:rFonts w:hint="eastAsia"/>
                <w:color w:val="auto"/>
                <w:lang w:val="en-US" w:eastAsia="zh-CN"/>
              </w:rPr>
              <w:t>7</w:t>
            </w:r>
          </w:p>
        </w:tc>
        <w:tc>
          <w:tcPr>
            <w:tcW w:w="3155" w:type="dxa"/>
            <w:vAlign w:val="center"/>
          </w:tcPr>
          <w:p w14:paraId="7752A968">
            <w:pPr>
              <w:keepNext w:val="0"/>
              <w:keepLines w:val="0"/>
              <w:pageBreakBefore w:val="0"/>
              <w:kinsoku/>
              <w:wordWrap/>
              <w:overflowPunct/>
              <w:topLinePunct w:val="0"/>
              <w:autoSpaceDE/>
              <w:autoSpaceDN/>
              <w:bidi w:val="0"/>
              <w:jc w:val="left"/>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勘察、</w:t>
            </w:r>
            <w:r>
              <w:rPr>
                <w:rFonts w:hint="eastAsia" w:ascii="宋体" w:hAnsi="宋体" w:cs="宋体"/>
                <w:color w:val="auto"/>
                <w:szCs w:val="21"/>
              </w:rPr>
              <w:t>测绘地理信息</w:t>
            </w:r>
            <w:r>
              <w:rPr>
                <w:rFonts w:hint="eastAsia" w:ascii="宋体" w:hAnsi="宋体" w:cs="宋体"/>
                <w:color w:val="auto"/>
                <w:kern w:val="2"/>
                <w:sz w:val="21"/>
                <w:szCs w:val="21"/>
                <w:lang w:val="en-US" w:eastAsia="zh-CN" w:bidi="ar-SA"/>
              </w:rPr>
              <w:t>类</w:t>
            </w:r>
          </w:p>
        </w:tc>
        <w:tc>
          <w:tcPr>
            <w:tcW w:w="850" w:type="dxa"/>
            <w:vAlign w:val="center"/>
          </w:tcPr>
          <w:p w14:paraId="1B7B40DA">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G</w:t>
            </w:r>
          </w:p>
        </w:tc>
        <w:tc>
          <w:tcPr>
            <w:tcW w:w="5475" w:type="dxa"/>
            <w:vMerge w:val="continue"/>
          </w:tcPr>
          <w:p w14:paraId="2C9E2AEA">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15AE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639" w:type="dxa"/>
            <w:vAlign w:val="center"/>
          </w:tcPr>
          <w:p w14:paraId="1791FD8C">
            <w:pPr>
              <w:keepNext w:val="0"/>
              <w:keepLines w:val="0"/>
              <w:pageBreakBefore w:val="0"/>
              <w:kinsoku/>
              <w:wordWrap/>
              <w:overflowPunct/>
              <w:topLinePunct w:val="0"/>
              <w:autoSpaceDE/>
              <w:autoSpaceDN/>
              <w:bidi w:val="0"/>
              <w:jc w:val="center"/>
              <w:textAlignment w:val="auto"/>
              <w:rPr>
                <w:rFonts w:hint="eastAsia" w:eastAsia="宋体"/>
                <w:color w:val="auto"/>
                <w:lang w:val="en-US" w:eastAsia="zh-CN"/>
              </w:rPr>
            </w:pPr>
            <w:r>
              <w:rPr>
                <w:rFonts w:hint="eastAsia"/>
                <w:color w:val="auto"/>
                <w:lang w:val="en-US" w:eastAsia="zh-CN"/>
              </w:rPr>
              <w:t>8</w:t>
            </w:r>
          </w:p>
        </w:tc>
        <w:tc>
          <w:tcPr>
            <w:tcW w:w="3155" w:type="dxa"/>
            <w:vAlign w:val="center"/>
          </w:tcPr>
          <w:p w14:paraId="7CF56134">
            <w:pPr>
              <w:keepNext w:val="0"/>
              <w:keepLines w:val="0"/>
              <w:pageBreakBefore w:val="0"/>
              <w:kinsoku/>
              <w:wordWrap/>
              <w:overflowPunct/>
              <w:topLinePunct w:val="0"/>
              <w:autoSpaceDE/>
              <w:autoSpaceDN/>
              <w:bidi w:val="0"/>
              <w:jc w:val="left"/>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软件开发类</w:t>
            </w:r>
          </w:p>
        </w:tc>
        <w:tc>
          <w:tcPr>
            <w:tcW w:w="850" w:type="dxa"/>
            <w:vAlign w:val="center"/>
          </w:tcPr>
          <w:p w14:paraId="27C00E45">
            <w:pPr>
              <w:pStyle w:val="8"/>
              <w:keepNext w:val="0"/>
              <w:keepLines w:val="0"/>
              <w:pageBreakBefore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H</w:t>
            </w:r>
          </w:p>
        </w:tc>
        <w:tc>
          <w:tcPr>
            <w:tcW w:w="5475" w:type="dxa"/>
            <w:vMerge w:val="continue"/>
          </w:tcPr>
          <w:p w14:paraId="0AD33F94">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195F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639" w:type="dxa"/>
            <w:vAlign w:val="center"/>
          </w:tcPr>
          <w:p w14:paraId="269B83E8">
            <w:pPr>
              <w:keepNext w:val="0"/>
              <w:keepLines w:val="0"/>
              <w:pageBreakBefore w:val="0"/>
              <w:kinsoku/>
              <w:wordWrap/>
              <w:overflowPunct/>
              <w:topLinePunct w:val="0"/>
              <w:autoSpaceDE/>
              <w:autoSpaceDN/>
              <w:bidi w:val="0"/>
              <w:jc w:val="center"/>
              <w:textAlignment w:val="auto"/>
              <w:rPr>
                <w:rFonts w:hint="default"/>
                <w:color w:val="auto"/>
                <w:lang w:val="en-US" w:eastAsia="zh-CN"/>
              </w:rPr>
            </w:pPr>
            <w:r>
              <w:rPr>
                <w:rFonts w:hint="eastAsia"/>
                <w:color w:val="auto"/>
                <w:lang w:val="en-US" w:eastAsia="zh-CN"/>
              </w:rPr>
              <w:t>9</w:t>
            </w:r>
          </w:p>
        </w:tc>
        <w:tc>
          <w:tcPr>
            <w:tcW w:w="3155" w:type="dxa"/>
            <w:vAlign w:val="center"/>
          </w:tcPr>
          <w:p w14:paraId="1C16BB7A">
            <w:pPr>
              <w:keepNext w:val="0"/>
              <w:keepLines w:val="0"/>
              <w:pageBreakBefore w:val="0"/>
              <w:kinsoku/>
              <w:wordWrap/>
              <w:overflowPunct/>
              <w:topLinePunct w:val="0"/>
              <w:autoSpaceDE/>
              <w:autoSpaceDN/>
              <w:bidi w:val="0"/>
              <w:jc w:val="left"/>
              <w:textAlignment w:val="auto"/>
              <w:rPr>
                <w:rFonts w:hint="eastAsia" w:ascii="宋体" w:hAnsi="宋体" w:cs="宋体"/>
                <w:color w:val="auto"/>
                <w:szCs w:val="21"/>
                <w:lang w:val="en-US" w:eastAsia="zh-CN"/>
              </w:rPr>
            </w:pPr>
            <w:ins w:id="1871" w:author="JC-JARED" w:date="2025-06-03T17:49:55Z">
              <w:r>
                <w:rPr>
                  <w:rFonts w:hint="eastAsia" w:ascii="宋体" w:hAnsi="宋体" w:cs="宋体"/>
                  <w:color w:val="auto"/>
                  <w:szCs w:val="21"/>
                  <w:lang w:val="en-US" w:eastAsia="zh-CN"/>
                  <w:rPrChange w:id="1872" w:author="JC-JARED" w:date="2025-06-04T08:54:06Z">
                    <w:rPr>
                      <w:rFonts w:hint="eastAsia" w:ascii="宋体" w:hAnsi="宋体" w:cs="宋体"/>
                      <w:color w:val="FF0000"/>
                      <w:szCs w:val="21"/>
                      <w:lang w:val="en-US" w:eastAsia="zh-CN"/>
                    </w:rPr>
                  </w:rPrChange>
                </w:rPr>
                <w:t>工程质量检测类</w:t>
              </w:r>
            </w:ins>
            <w:del w:id="1873" w:author="JC-JARED" w:date="2025-06-03T17:49:55Z">
              <w:r>
                <w:rPr>
                  <w:rFonts w:hint="eastAsia" w:ascii="宋体" w:hAnsi="宋体" w:cs="宋体"/>
                  <w:color w:val="auto"/>
                  <w:szCs w:val="21"/>
                  <w:lang w:val="en-US" w:eastAsia="zh-CN"/>
                </w:rPr>
                <w:delText>工程质量检测类</w:delText>
              </w:r>
            </w:del>
          </w:p>
        </w:tc>
        <w:tc>
          <w:tcPr>
            <w:tcW w:w="850" w:type="dxa"/>
            <w:vAlign w:val="center"/>
          </w:tcPr>
          <w:p w14:paraId="7DBF95D7">
            <w:pPr>
              <w:pStyle w:val="8"/>
              <w:keepNext w:val="0"/>
              <w:keepLines w:val="0"/>
              <w:pageBreakBefore w:val="0"/>
              <w:kinsoku/>
              <w:wordWrap/>
              <w:overflowPunct/>
              <w:topLinePunct w:val="0"/>
              <w:autoSpaceDE/>
              <w:autoSpaceDN/>
              <w:bidi w:val="0"/>
              <w:spacing w:line="360" w:lineRule="exact"/>
              <w:jc w:val="center"/>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J</w:t>
            </w:r>
          </w:p>
        </w:tc>
        <w:tc>
          <w:tcPr>
            <w:tcW w:w="5475" w:type="dxa"/>
            <w:vMerge w:val="continue"/>
          </w:tcPr>
          <w:p w14:paraId="23801CEF">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6928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639" w:type="dxa"/>
            <w:vAlign w:val="center"/>
          </w:tcPr>
          <w:p w14:paraId="38D853EB">
            <w:pPr>
              <w:keepNext w:val="0"/>
              <w:keepLines w:val="0"/>
              <w:pageBreakBefore w:val="0"/>
              <w:kinsoku/>
              <w:wordWrap/>
              <w:overflowPunct/>
              <w:topLinePunct w:val="0"/>
              <w:autoSpaceDE/>
              <w:autoSpaceDN/>
              <w:bidi w:val="0"/>
              <w:jc w:val="center"/>
              <w:textAlignment w:val="auto"/>
              <w:rPr>
                <w:rFonts w:hint="default"/>
                <w:color w:val="auto"/>
                <w:lang w:val="en-US" w:eastAsia="zh-CN"/>
              </w:rPr>
            </w:pPr>
            <w:r>
              <w:rPr>
                <w:rFonts w:hint="eastAsia"/>
                <w:color w:val="auto"/>
                <w:lang w:val="en-US" w:eastAsia="zh-CN"/>
              </w:rPr>
              <w:t>10</w:t>
            </w:r>
          </w:p>
        </w:tc>
        <w:tc>
          <w:tcPr>
            <w:tcW w:w="3155" w:type="dxa"/>
            <w:vAlign w:val="center"/>
          </w:tcPr>
          <w:p w14:paraId="181D0845">
            <w:pPr>
              <w:keepNext w:val="0"/>
              <w:keepLines w:val="0"/>
              <w:pageBreakBefore w:val="0"/>
              <w:kinsoku/>
              <w:wordWrap/>
              <w:overflowPunct/>
              <w:topLinePunct w:val="0"/>
              <w:autoSpaceDE/>
              <w:autoSpaceDN/>
              <w:bidi w:val="0"/>
              <w:jc w:val="left"/>
              <w:textAlignment w:val="auto"/>
              <w:rPr>
                <w:rFonts w:hint="eastAsia" w:ascii="宋体" w:hAnsi="宋体" w:cs="宋体"/>
                <w:color w:val="auto"/>
                <w:szCs w:val="21"/>
                <w:lang w:val="en-US" w:eastAsia="zh-CN"/>
              </w:rPr>
            </w:pPr>
            <w:r>
              <w:rPr>
                <w:rFonts w:hint="eastAsia" w:ascii="宋体" w:hAnsi="宋体" w:cs="宋体"/>
                <w:color w:val="auto"/>
                <w:szCs w:val="21"/>
                <w:lang w:val="en-US" w:eastAsia="zh-CN"/>
              </w:rPr>
              <w:t>特种行业类（工程设计电力行业变电工程）</w:t>
            </w:r>
          </w:p>
        </w:tc>
        <w:tc>
          <w:tcPr>
            <w:tcW w:w="850" w:type="dxa"/>
            <w:vAlign w:val="center"/>
          </w:tcPr>
          <w:p w14:paraId="57C3FBE3">
            <w:pPr>
              <w:pStyle w:val="8"/>
              <w:keepNext w:val="0"/>
              <w:keepLines w:val="0"/>
              <w:pageBreakBefore w:val="0"/>
              <w:kinsoku/>
              <w:wordWrap/>
              <w:overflowPunct/>
              <w:topLinePunct w:val="0"/>
              <w:autoSpaceDE/>
              <w:autoSpaceDN/>
              <w:bidi w:val="0"/>
              <w:spacing w:line="360" w:lineRule="exact"/>
              <w:jc w:val="center"/>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K</w:t>
            </w:r>
          </w:p>
        </w:tc>
        <w:tc>
          <w:tcPr>
            <w:tcW w:w="5475" w:type="dxa"/>
            <w:vMerge w:val="continue"/>
          </w:tcPr>
          <w:p w14:paraId="2D2CFBB0">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p>
        </w:tc>
      </w:tr>
      <w:tr w14:paraId="114E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9" w:type="dxa"/>
            <w:gridSpan w:val="4"/>
            <w:vAlign w:val="center"/>
          </w:tcPr>
          <w:p w14:paraId="0EAE2B52">
            <w:pPr>
              <w:keepNext w:val="0"/>
              <w:keepLines w:val="0"/>
              <w:pageBreakBefore w:val="0"/>
              <w:kinsoku/>
              <w:wordWrap/>
              <w:overflowPunct/>
              <w:topLinePunct w:val="0"/>
              <w:autoSpaceDE/>
              <w:autoSpaceDN/>
              <w:bidi w:val="0"/>
              <w:spacing w:line="340" w:lineRule="exact"/>
              <w:textAlignment w:val="auto"/>
              <w:rPr>
                <w:rFonts w:ascii="宋体" w:hAnsi="宋体" w:cs="宋体"/>
                <w:color w:val="auto"/>
                <w:szCs w:val="21"/>
              </w:rPr>
            </w:pPr>
            <w:r>
              <w:rPr>
                <w:rFonts w:hint="eastAsia" w:ascii="宋体" w:hAnsi="宋体" w:cs="宋体"/>
                <w:color w:val="auto"/>
                <w:szCs w:val="21"/>
              </w:rPr>
              <w:t>商务条款（所有标段均适用）</w:t>
            </w:r>
          </w:p>
        </w:tc>
      </w:tr>
      <w:tr w14:paraId="19C7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9" w:type="dxa"/>
            <w:gridSpan w:val="4"/>
            <w:vAlign w:val="center"/>
          </w:tcPr>
          <w:p w14:paraId="31E223D7">
            <w:pPr>
              <w:keepNext w:val="0"/>
              <w:keepLines w:val="0"/>
              <w:pageBreakBefore w:val="0"/>
              <w:widowControl/>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b/>
                <w:bCs/>
                <w:color w:val="auto"/>
                <w:szCs w:val="21"/>
              </w:rPr>
              <w:t>一、入围</w:t>
            </w:r>
            <w:r>
              <w:rPr>
                <w:rFonts w:hint="eastAsia" w:ascii="宋体" w:hAnsi="宋体" w:cs="宋体"/>
                <w:b/>
                <w:bCs/>
                <w:color w:val="auto"/>
                <w:szCs w:val="21"/>
                <w:lang w:val="en-US" w:eastAsia="zh-CN"/>
              </w:rPr>
              <w:t>结果</w:t>
            </w:r>
            <w:r>
              <w:rPr>
                <w:rFonts w:hint="eastAsia" w:ascii="宋体" w:hAnsi="宋体" w:cs="宋体"/>
                <w:b/>
                <w:bCs/>
                <w:color w:val="auto"/>
                <w:szCs w:val="21"/>
              </w:rPr>
              <w:t>通告：</w:t>
            </w:r>
            <w:r>
              <w:rPr>
                <w:rFonts w:hint="eastAsia" w:ascii="宋体" w:hAnsi="宋体" w:cs="宋体"/>
                <w:b/>
                <w:bCs/>
                <w:color w:val="auto"/>
                <w:szCs w:val="21"/>
                <w:lang w:val="en-US" w:eastAsia="zh-CN"/>
              </w:rPr>
              <w:t>投标截止后20个工作日内，在原遴选采购</w:t>
            </w:r>
            <w:r>
              <w:rPr>
                <w:rFonts w:hint="eastAsia" w:ascii="Times New Roman" w:hAnsi="Times New Roman"/>
                <w:b/>
                <w:bCs/>
                <w:color w:val="auto"/>
                <w:szCs w:val="24"/>
                <w:highlight w:val="none"/>
              </w:rPr>
              <w:t>公告发布的同一媒介上公示</w:t>
            </w:r>
            <w:r>
              <w:rPr>
                <w:rFonts w:hint="eastAsia" w:ascii="宋体" w:hAnsi="宋体" w:cs="宋体"/>
                <w:b/>
                <w:bCs/>
                <w:color w:val="auto"/>
                <w:szCs w:val="21"/>
              </w:rPr>
              <w:t>。</w:t>
            </w:r>
          </w:p>
          <w:p w14:paraId="1525DDCC">
            <w:pPr>
              <w:keepNext w:val="0"/>
              <w:keepLines w:val="0"/>
              <w:pageBreakBefore w:val="0"/>
              <w:widowControl/>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b/>
                <w:bCs/>
                <w:color w:val="auto"/>
                <w:szCs w:val="21"/>
              </w:rPr>
              <w:t>二、服务期限：</w:t>
            </w:r>
            <w:r>
              <w:rPr>
                <w:rFonts w:hint="eastAsia" w:ascii="宋体" w:hAnsi="宋体" w:cs="宋体"/>
                <w:color w:val="auto"/>
                <w:sz w:val="21"/>
                <w:szCs w:val="21"/>
                <w:lang w:val="en-US" w:eastAsia="zh-CN"/>
              </w:rPr>
              <w:t>有效期限</w:t>
            </w:r>
            <w:r>
              <w:rPr>
                <w:rFonts w:hint="eastAsia" w:ascii="宋体" w:hAnsi="宋体" w:cs="宋体"/>
                <w:color w:val="auto"/>
                <w:sz w:val="21"/>
                <w:szCs w:val="21"/>
              </w:rPr>
              <w:t>至2</w:t>
            </w:r>
            <w:r>
              <w:rPr>
                <w:rFonts w:ascii="宋体" w:hAnsi="宋体" w:cs="宋体"/>
                <w:color w:val="auto"/>
                <w:sz w:val="21"/>
                <w:szCs w:val="21"/>
              </w:rPr>
              <w:t>02</w:t>
            </w:r>
            <w:r>
              <w:rPr>
                <w:rFonts w:hint="eastAsia" w:ascii="宋体" w:hAnsi="宋体" w:cs="宋体"/>
                <w:color w:val="auto"/>
                <w:sz w:val="21"/>
                <w:szCs w:val="21"/>
                <w:lang w:val="en-US" w:eastAsia="zh-CN"/>
              </w:rPr>
              <w:t>8</w:t>
            </w:r>
            <w:r>
              <w:rPr>
                <w:rFonts w:hint="eastAsia" w:ascii="宋体" w:hAnsi="宋体" w:cs="宋体"/>
                <w:color w:val="auto"/>
                <w:sz w:val="21"/>
                <w:szCs w:val="21"/>
              </w:rPr>
              <w:t>年</w:t>
            </w:r>
            <w:r>
              <w:rPr>
                <w:rFonts w:hint="eastAsia" w:ascii="宋体" w:hAnsi="宋体" w:cs="宋体"/>
                <w:color w:val="auto"/>
                <w:sz w:val="21"/>
                <w:szCs w:val="21"/>
                <w:lang w:val="en-US" w:eastAsia="zh-CN"/>
              </w:rPr>
              <w:t>10月31日止</w:t>
            </w:r>
            <w:r>
              <w:rPr>
                <w:rFonts w:hint="eastAsia" w:ascii="宋体" w:hAnsi="宋体" w:cs="宋体"/>
                <w:color w:val="auto"/>
                <w:szCs w:val="21"/>
              </w:rPr>
              <w:t>。</w:t>
            </w:r>
          </w:p>
          <w:p w14:paraId="4592ADDF">
            <w:pPr>
              <w:keepNext w:val="0"/>
              <w:keepLines w:val="0"/>
              <w:pageBreakBefore w:val="0"/>
              <w:widowControl/>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b/>
                <w:bCs/>
                <w:color w:val="auto"/>
                <w:szCs w:val="21"/>
              </w:rPr>
              <w:t>提交服务成果时间：</w:t>
            </w:r>
            <w:r>
              <w:rPr>
                <w:rFonts w:hint="eastAsia" w:ascii="宋体" w:hAnsi="宋体" w:cs="宋体"/>
                <w:color w:val="auto"/>
                <w:szCs w:val="21"/>
              </w:rPr>
              <w:t>根据委派时签订的项目合同约定完成任务，并提交合格的成果文件。</w:t>
            </w:r>
          </w:p>
          <w:p w14:paraId="09B6B54A">
            <w:pPr>
              <w:keepNext w:val="0"/>
              <w:keepLines w:val="0"/>
              <w:pageBreakBefore w:val="0"/>
              <w:widowControl/>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b/>
                <w:bCs/>
                <w:color w:val="auto"/>
                <w:szCs w:val="21"/>
              </w:rPr>
              <w:t>三、服务费支付方式：</w:t>
            </w:r>
            <w:r>
              <w:rPr>
                <w:rFonts w:hint="eastAsia" w:ascii="宋体" w:hAnsi="宋体" w:cs="宋体"/>
                <w:color w:val="auto"/>
                <w:szCs w:val="21"/>
              </w:rPr>
              <w:t>根据委派时签订的项目合同约定支付。</w:t>
            </w:r>
          </w:p>
          <w:p w14:paraId="1540FE4F">
            <w:pPr>
              <w:keepNext w:val="0"/>
              <w:keepLines w:val="0"/>
              <w:pageBreakBefore w:val="0"/>
              <w:widowControl/>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b/>
                <w:bCs/>
                <w:color w:val="auto"/>
                <w:szCs w:val="21"/>
              </w:rPr>
              <w:t>四、项目委托原则：</w:t>
            </w:r>
            <w:r>
              <w:rPr>
                <w:rFonts w:hint="eastAsia" w:ascii="宋体" w:hAnsi="宋体" w:cs="宋体"/>
                <w:color w:val="auto"/>
                <w:szCs w:val="21"/>
              </w:rPr>
              <w:t>在合同有效期内，采购单位根据服务项目的类别和规模情况，在入围的定点供应商库内择优选取对应类别的服务单位，该服务单位资质等级必须满足服务项目要求的资质标准。</w:t>
            </w:r>
          </w:p>
          <w:p w14:paraId="70D70916">
            <w:pPr>
              <w:keepNext w:val="0"/>
              <w:keepLines w:val="0"/>
              <w:pageBreakBefore w:val="0"/>
              <w:kinsoku/>
              <w:wordWrap/>
              <w:overflowPunct/>
              <w:topLinePunct w:val="0"/>
              <w:autoSpaceDE/>
              <w:autoSpaceDN/>
              <w:bidi w:val="0"/>
              <w:snapToGrid w:val="0"/>
              <w:spacing w:line="340" w:lineRule="exact"/>
              <w:textAlignment w:val="auto"/>
              <w:rPr>
                <w:rFonts w:ascii="宋体" w:hAnsi="宋体" w:cs="宋体"/>
                <w:b/>
                <w:color w:val="auto"/>
                <w:szCs w:val="21"/>
              </w:rPr>
            </w:pPr>
            <w:r>
              <w:rPr>
                <w:rFonts w:hint="eastAsia" w:ascii="宋体" w:hAnsi="宋体" w:cs="宋体"/>
                <w:b/>
                <w:bCs/>
                <w:color w:val="auto"/>
                <w:szCs w:val="21"/>
              </w:rPr>
              <w:t>★五</w:t>
            </w:r>
            <w:r>
              <w:rPr>
                <w:rFonts w:hint="eastAsia" w:ascii="宋体" w:hAnsi="宋体" w:cs="宋体"/>
                <w:b/>
                <w:color w:val="auto"/>
                <w:szCs w:val="21"/>
              </w:rPr>
              <w:t>、违约责任</w:t>
            </w:r>
          </w:p>
          <w:p w14:paraId="0B0AED32">
            <w:pPr>
              <w:keepNext w:val="0"/>
              <w:keepLines w:val="0"/>
              <w:pageBreakBefore w:val="0"/>
              <w:kinsoku/>
              <w:wordWrap/>
              <w:overflowPunct/>
              <w:topLinePunct w:val="0"/>
              <w:autoSpaceDE/>
              <w:autoSpaceDN/>
              <w:bidi w:val="0"/>
              <w:snapToGrid w:val="0"/>
              <w:spacing w:line="340" w:lineRule="exact"/>
              <w:ind w:firstLine="424" w:firstLineChars="202"/>
              <w:textAlignment w:val="auto"/>
              <w:rPr>
                <w:rFonts w:ascii="宋体" w:hAnsi="宋体" w:cs="宋体"/>
                <w:color w:val="auto"/>
                <w:szCs w:val="21"/>
              </w:rPr>
            </w:pPr>
            <w:r>
              <w:rPr>
                <w:rFonts w:hint="eastAsia" w:ascii="宋体" w:hAnsi="宋体" w:cs="宋体"/>
                <w:color w:val="auto"/>
                <w:kern w:val="48"/>
                <w:szCs w:val="21"/>
              </w:rPr>
              <w:t>采购单位</w:t>
            </w:r>
            <w:r>
              <w:rPr>
                <w:rFonts w:hint="eastAsia" w:ascii="宋体" w:hAnsi="宋体" w:cs="宋体"/>
                <w:color w:val="auto"/>
                <w:szCs w:val="21"/>
              </w:rPr>
              <w:t>将不定期检查定点单位的履约及服务情况，并作为下一期</w:t>
            </w:r>
            <w:r>
              <w:rPr>
                <w:rFonts w:hint="eastAsia" w:ascii="宋体" w:hAnsi="宋体" w:cs="宋体"/>
                <w:bCs/>
                <w:color w:val="auto"/>
                <w:szCs w:val="21"/>
              </w:rPr>
              <w:t>采购项目委派</w:t>
            </w:r>
            <w:r>
              <w:rPr>
                <w:rFonts w:hint="eastAsia" w:ascii="宋体" w:hAnsi="宋体" w:cs="宋体"/>
                <w:color w:val="auto"/>
                <w:szCs w:val="21"/>
              </w:rPr>
              <w:t>评判的依据之一。</w:t>
            </w:r>
          </w:p>
          <w:p w14:paraId="69A27A59">
            <w:pPr>
              <w:keepNext w:val="0"/>
              <w:keepLines w:val="0"/>
              <w:pageBreakBefore w:val="0"/>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color w:val="auto"/>
                <w:szCs w:val="21"/>
              </w:rPr>
              <w:t>（1）不按签订的合同、承诺的人员完成项目的；</w:t>
            </w:r>
          </w:p>
          <w:p w14:paraId="1F016776">
            <w:pPr>
              <w:keepNext w:val="0"/>
              <w:keepLines w:val="0"/>
              <w:pageBreakBefore w:val="0"/>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color w:val="auto"/>
                <w:szCs w:val="21"/>
              </w:rPr>
              <w:t>（2）由于定点单位责任造成人员伤亡事故的；</w:t>
            </w:r>
          </w:p>
          <w:p w14:paraId="16D8A0FF">
            <w:pPr>
              <w:keepNext w:val="0"/>
              <w:keepLines w:val="0"/>
              <w:pageBreakBefore w:val="0"/>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color w:val="auto"/>
                <w:szCs w:val="21"/>
              </w:rPr>
              <w:t>（3）每年有两次以上（含两次）由于定点单位责任没有按时完成服务并提交成果文件的[延误时间超过委托书约定时间的50%（含50%）]；</w:t>
            </w:r>
          </w:p>
          <w:p w14:paraId="1BFA4929">
            <w:pPr>
              <w:keepNext w:val="0"/>
              <w:keepLines w:val="0"/>
              <w:pageBreakBefore w:val="0"/>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color w:val="auto"/>
                <w:szCs w:val="21"/>
              </w:rPr>
              <w:t>（4）每年有两次以上（含两次）由于定点单位责任造成不良事件影响委托单位或使用单位正常工作秩序的；</w:t>
            </w:r>
          </w:p>
          <w:p w14:paraId="18639543">
            <w:pPr>
              <w:keepNext w:val="0"/>
              <w:keepLines w:val="0"/>
              <w:pageBreakBefore w:val="0"/>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color w:val="auto"/>
                <w:szCs w:val="21"/>
              </w:rPr>
              <w:t>（5）不如实反映情况，提供虚假材料的；</w:t>
            </w:r>
          </w:p>
          <w:p w14:paraId="3FFCF627">
            <w:pPr>
              <w:keepNext w:val="0"/>
              <w:keepLines w:val="0"/>
              <w:pageBreakBefore w:val="0"/>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color w:val="auto"/>
                <w:szCs w:val="21"/>
              </w:rPr>
              <w:t>（6）有效期限内，被依法取消相关资质的；</w:t>
            </w:r>
          </w:p>
          <w:p w14:paraId="31DF7F96">
            <w:pPr>
              <w:keepNext w:val="0"/>
              <w:keepLines w:val="0"/>
              <w:pageBreakBefore w:val="0"/>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color w:val="auto"/>
                <w:szCs w:val="21"/>
              </w:rPr>
              <w:t>（7）不按要求签订合同，无正当理由，超过两次拒绝承接采购单位委派项目的；</w:t>
            </w:r>
          </w:p>
          <w:p w14:paraId="6FE65A33">
            <w:pPr>
              <w:keepNext w:val="0"/>
              <w:keepLines w:val="0"/>
              <w:pageBreakBefore w:val="0"/>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color w:val="auto"/>
                <w:szCs w:val="21"/>
              </w:rPr>
              <w:t>（8）未按遴选时响应文件的承诺履行任务的；</w:t>
            </w:r>
          </w:p>
          <w:p w14:paraId="7937DD2F">
            <w:pPr>
              <w:keepNext w:val="0"/>
              <w:keepLines w:val="0"/>
              <w:pageBreakBefore w:val="0"/>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color w:val="auto"/>
                <w:szCs w:val="21"/>
              </w:rPr>
              <w:t>（9）其他违反法律、法规和合同的行为。</w:t>
            </w:r>
          </w:p>
          <w:p w14:paraId="28E3B349">
            <w:pPr>
              <w:keepNext w:val="0"/>
              <w:keepLines w:val="0"/>
              <w:pageBreakBefore w:val="0"/>
              <w:kinsoku/>
              <w:wordWrap/>
              <w:overflowPunct/>
              <w:topLinePunct w:val="0"/>
              <w:autoSpaceDE/>
              <w:autoSpaceDN/>
              <w:bidi w:val="0"/>
              <w:snapToGrid w:val="0"/>
              <w:spacing w:line="340" w:lineRule="exact"/>
              <w:textAlignment w:val="auto"/>
              <w:rPr>
                <w:rFonts w:ascii="宋体" w:hAnsi="宋体" w:cs="宋体"/>
                <w:color w:val="auto"/>
                <w:szCs w:val="21"/>
              </w:rPr>
            </w:pPr>
            <w:r>
              <w:rPr>
                <w:rFonts w:hint="eastAsia" w:ascii="宋体" w:hAnsi="宋体" w:cs="宋体"/>
                <w:b/>
                <w:color w:val="auto"/>
                <w:szCs w:val="21"/>
              </w:rPr>
              <w:t>六、监督检查</w:t>
            </w:r>
          </w:p>
          <w:p w14:paraId="2EEBC4E7">
            <w:pPr>
              <w:keepNext w:val="0"/>
              <w:keepLines w:val="0"/>
              <w:pageBreakBefore w:val="0"/>
              <w:kinsoku/>
              <w:wordWrap/>
              <w:overflowPunct/>
              <w:topLinePunct w:val="0"/>
              <w:autoSpaceDE/>
              <w:autoSpaceDN/>
              <w:bidi w:val="0"/>
              <w:snapToGrid w:val="0"/>
              <w:spacing w:line="340" w:lineRule="exact"/>
              <w:ind w:firstLine="424" w:firstLineChars="202"/>
              <w:jc w:val="left"/>
              <w:textAlignment w:val="auto"/>
              <w:rPr>
                <w:rFonts w:ascii="宋体" w:hAnsi="宋体" w:cs="宋体"/>
                <w:color w:val="auto"/>
                <w:szCs w:val="21"/>
              </w:rPr>
            </w:pPr>
            <w:r>
              <w:rPr>
                <w:rFonts w:hint="eastAsia" w:ascii="宋体" w:hAnsi="宋体" w:cs="宋体"/>
                <w:color w:val="auto"/>
                <w:szCs w:val="21"/>
              </w:rPr>
              <w:t>1、入围单位的</w:t>
            </w:r>
            <w:r>
              <w:rPr>
                <w:rFonts w:hint="eastAsia" w:ascii="宋体" w:hAnsi="宋体" w:cs="宋体"/>
                <w:color w:val="auto"/>
                <w:szCs w:val="21"/>
                <w:lang w:val="en-US" w:eastAsia="zh-CN"/>
              </w:rPr>
              <w:t>营业执照、资质证书、</w:t>
            </w:r>
            <w:r>
              <w:rPr>
                <w:rFonts w:hint="eastAsia" w:ascii="宋体" w:hAnsi="宋体" w:cs="宋体"/>
                <w:color w:val="auto"/>
                <w:szCs w:val="21"/>
              </w:rPr>
              <w:t>经营地址、联系人、联系电话等事项发生变化时，必须在两个工作日内将变更事项以书面文件和电子文档报</w:t>
            </w:r>
            <w:r>
              <w:rPr>
                <w:rFonts w:hint="eastAsia" w:ascii="宋体" w:hAnsi="宋体" w:cs="宋体"/>
                <w:color w:val="auto"/>
                <w:kern w:val="48"/>
                <w:szCs w:val="21"/>
              </w:rPr>
              <w:t>采购单位</w:t>
            </w:r>
            <w:r>
              <w:rPr>
                <w:rFonts w:hint="eastAsia" w:ascii="宋体" w:hAnsi="宋体" w:cs="宋体"/>
                <w:color w:val="auto"/>
                <w:szCs w:val="21"/>
              </w:rPr>
              <w:t>备案，否则属违约行为。</w:t>
            </w:r>
          </w:p>
        </w:tc>
      </w:tr>
    </w:tbl>
    <w:p w14:paraId="328D943D">
      <w:pPr>
        <w:rPr>
          <w:rFonts w:ascii="宋体" w:hAnsi="宋体" w:cs="宋体"/>
          <w:color w:val="auto"/>
        </w:rPr>
      </w:pPr>
    </w:p>
    <w:p w14:paraId="191EB507">
      <w:pPr>
        <w:pStyle w:val="8"/>
        <w:rPr>
          <w:color w:val="auto"/>
        </w:rPr>
      </w:pPr>
    </w:p>
    <w:p w14:paraId="6F572F23">
      <w:pPr>
        <w:rPr>
          <w:color w:val="auto"/>
        </w:rPr>
      </w:pPr>
    </w:p>
    <w:p w14:paraId="509DEC35">
      <w:pPr>
        <w:pStyle w:val="8"/>
        <w:rPr>
          <w:color w:val="auto"/>
        </w:rPr>
      </w:pPr>
    </w:p>
    <w:p w14:paraId="273C8DFC">
      <w:pPr>
        <w:rPr>
          <w:color w:val="auto"/>
        </w:rPr>
      </w:pPr>
    </w:p>
    <w:p w14:paraId="6C1226D8">
      <w:pPr>
        <w:pStyle w:val="8"/>
        <w:rPr>
          <w:color w:val="auto"/>
        </w:rPr>
      </w:pPr>
    </w:p>
    <w:p w14:paraId="702320C0">
      <w:pPr>
        <w:rPr>
          <w:color w:val="auto"/>
        </w:rPr>
      </w:pPr>
    </w:p>
    <w:p w14:paraId="4932F9AB">
      <w:pPr>
        <w:pStyle w:val="8"/>
        <w:rPr>
          <w:color w:val="auto"/>
        </w:rPr>
      </w:pPr>
    </w:p>
    <w:p w14:paraId="12B934FC">
      <w:pPr>
        <w:rPr>
          <w:color w:val="auto"/>
        </w:rPr>
      </w:pPr>
    </w:p>
    <w:p w14:paraId="05B5735F">
      <w:pPr>
        <w:pStyle w:val="8"/>
        <w:rPr>
          <w:color w:val="auto"/>
        </w:rPr>
      </w:pPr>
    </w:p>
    <w:p w14:paraId="5ECF379E">
      <w:pPr>
        <w:rPr>
          <w:color w:val="auto"/>
        </w:rPr>
      </w:pPr>
    </w:p>
    <w:p w14:paraId="31ECD875">
      <w:pPr>
        <w:pStyle w:val="8"/>
        <w:rPr>
          <w:color w:val="auto"/>
        </w:rPr>
      </w:pPr>
    </w:p>
    <w:p w14:paraId="4ADD5299">
      <w:pPr>
        <w:rPr>
          <w:color w:val="auto"/>
        </w:rPr>
      </w:pPr>
    </w:p>
    <w:p w14:paraId="01BE796D">
      <w:pPr>
        <w:pStyle w:val="8"/>
        <w:rPr>
          <w:color w:val="auto"/>
        </w:rPr>
      </w:pPr>
    </w:p>
    <w:p w14:paraId="3C2577F4">
      <w:pPr>
        <w:rPr>
          <w:color w:val="auto"/>
        </w:rPr>
      </w:pPr>
    </w:p>
    <w:p w14:paraId="6EF65DFB">
      <w:pPr>
        <w:pStyle w:val="8"/>
        <w:rPr>
          <w:color w:val="auto"/>
        </w:rPr>
      </w:pPr>
    </w:p>
    <w:p w14:paraId="78F5BFB5">
      <w:pPr>
        <w:rPr>
          <w:color w:val="auto"/>
        </w:rPr>
      </w:pPr>
    </w:p>
    <w:p w14:paraId="2A9DC7D1">
      <w:pPr>
        <w:pStyle w:val="8"/>
        <w:rPr>
          <w:color w:val="auto"/>
        </w:rPr>
      </w:pPr>
    </w:p>
    <w:p w14:paraId="37CD3972">
      <w:pPr>
        <w:rPr>
          <w:color w:val="auto"/>
        </w:rPr>
      </w:pPr>
    </w:p>
    <w:p w14:paraId="7ABB7C41">
      <w:pPr>
        <w:pStyle w:val="8"/>
        <w:rPr>
          <w:color w:val="auto"/>
        </w:rPr>
      </w:pPr>
    </w:p>
    <w:p w14:paraId="3F4A7211">
      <w:pPr>
        <w:rPr>
          <w:color w:val="auto"/>
        </w:rPr>
      </w:pPr>
    </w:p>
    <w:p w14:paraId="650E19E6">
      <w:pPr>
        <w:pStyle w:val="8"/>
        <w:rPr>
          <w:color w:val="auto"/>
        </w:rPr>
      </w:pPr>
    </w:p>
    <w:p w14:paraId="1584EBFE">
      <w:pPr>
        <w:pStyle w:val="2"/>
        <w:spacing w:before="0" w:after="0" w:line="360" w:lineRule="auto"/>
        <w:jc w:val="both"/>
        <w:rPr>
          <w:del w:id="1874" w:author="JC-JARED" w:date="2025-06-04T08:54:09Z"/>
          <w:rFonts w:hint="eastAsia" w:ascii="宋体" w:hAnsi="宋体" w:cs="宋体"/>
          <w:color w:val="auto"/>
        </w:rPr>
      </w:pPr>
      <w:bookmarkStart w:id="62" w:name="_Toc14884"/>
    </w:p>
    <w:p w14:paraId="61C62D88">
      <w:pPr>
        <w:rPr>
          <w:rFonts w:hint="eastAsia" w:ascii="宋体" w:hAnsi="宋体" w:cs="宋体"/>
          <w:color w:val="auto"/>
        </w:rPr>
      </w:pPr>
    </w:p>
    <w:p w14:paraId="49D000DD">
      <w:pPr>
        <w:pStyle w:val="2"/>
        <w:spacing w:before="0" w:after="0" w:line="360" w:lineRule="auto"/>
        <w:ind w:firstLine="2209" w:firstLineChars="500"/>
        <w:jc w:val="both"/>
        <w:rPr>
          <w:rFonts w:ascii="宋体" w:hAnsi="宋体" w:cs="宋体"/>
          <w:color w:val="auto"/>
        </w:rPr>
      </w:pPr>
      <w:r>
        <w:rPr>
          <w:rFonts w:hint="eastAsia" w:ascii="宋体" w:hAnsi="宋体" w:cs="宋体"/>
          <w:color w:val="auto"/>
        </w:rPr>
        <w:t>第五章 遴选响应文件格式</w:t>
      </w:r>
      <w:bookmarkEnd w:id="61"/>
      <w:bookmarkEnd w:id="62"/>
    </w:p>
    <w:p w14:paraId="3BD76A18">
      <w:pPr>
        <w:spacing w:line="360" w:lineRule="auto"/>
        <w:rPr>
          <w:color w:val="auto"/>
        </w:rPr>
      </w:pPr>
      <w:r>
        <w:rPr>
          <w:rFonts w:hint="eastAsia" w:ascii="宋体" w:hAnsi="宋体" w:cs="宋体"/>
          <w:color w:val="auto"/>
        </w:rPr>
        <w:br w:type="page"/>
      </w:r>
    </w:p>
    <w:p w14:paraId="2DF6A451">
      <w:pPr>
        <w:rPr>
          <w:rFonts w:ascii="宋体" w:hAnsi="宋体" w:cs="宋体"/>
          <w:color w:val="auto"/>
          <w:sz w:val="28"/>
          <w:szCs w:val="28"/>
        </w:rPr>
      </w:pPr>
      <w:r>
        <w:rPr>
          <w:rFonts w:hint="eastAsia" w:ascii="宋体" w:hAnsi="宋体" w:cs="宋体"/>
          <w:color w:val="auto"/>
          <w:sz w:val="28"/>
          <w:szCs w:val="28"/>
        </w:rPr>
        <w:t xml:space="preserve">（封面）                                             </w:t>
      </w:r>
      <w:r>
        <w:rPr>
          <w:rFonts w:hint="eastAsia" w:ascii="宋体" w:hAnsi="宋体" w:cs="宋体"/>
          <w:color w:val="auto"/>
          <w:sz w:val="28"/>
          <w:szCs w:val="28"/>
          <w:u w:val="single"/>
        </w:rPr>
        <w:t>（正/副）</w:t>
      </w:r>
      <w:r>
        <w:rPr>
          <w:rFonts w:hint="eastAsia" w:ascii="宋体" w:hAnsi="宋体" w:cs="宋体"/>
          <w:color w:val="auto"/>
          <w:sz w:val="28"/>
          <w:szCs w:val="28"/>
        </w:rPr>
        <w:t>本</w:t>
      </w:r>
    </w:p>
    <w:p w14:paraId="782CB33C">
      <w:pPr>
        <w:jc w:val="center"/>
        <w:rPr>
          <w:rFonts w:ascii="宋体" w:hAnsi="宋体" w:cs="宋体"/>
          <w:color w:val="auto"/>
          <w:sz w:val="28"/>
          <w:szCs w:val="28"/>
        </w:rPr>
      </w:pPr>
    </w:p>
    <w:p w14:paraId="15C8D7B1">
      <w:pPr>
        <w:spacing w:line="360" w:lineRule="auto"/>
        <w:jc w:val="center"/>
        <w:rPr>
          <w:rFonts w:ascii="宋体" w:hAnsi="宋体" w:cs="宋体"/>
          <w:b/>
          <w:bCs/>
          <w:color w:val="auto"/>
          <w:sz w:val="32"/>
          <w:szCs w:val="32"/>
        </w:rPr>
      </w:pPr>
    </w:p>
    <w:p w14:paraId="2471A896">
      <w:pPr>
        <w:pStyle w:val="2"/>
        <w:spacing w:line="360" w:lineRule="auto"/>
        <w:jc w:val="both"/>
        <w:rPr>
          <w:rFonts w:hint="eastAsia" w:ascii="宋体" w:hAnsi="宋体" w:cs="宋体"/>
          <w:color w:val="auto"/>
          <w:lang w:val="en-US" w:eastAsia="zh-CN"/>
        </w:rPr>
      </w:pPr>
    </w:p>
    <w:p w14:paraId="116C1C9C">
      <w:pPr>
        <w:pStyle w:val="2"/>
        <w:spacing w:line="360" w:lineRule="auto"/>
        <w:jc w:val="both"/>
        <w:rPr>
          <w:rFonts w:hint="eastAsia" w:ascii="宋体" w:hAnsi="宋体" w:cs="宋体"/>
          <w:color w:val="auto"/>
          <w:lang w:val="en-US" w:eastAsia="zh-CN"/>
        </w:rPr>
      </w:pPr>
    </w:p>
    <w:p w14:paraId="27A2EF71">
      <w:pPr>
        <w:pStyle w:val="2"/>
        <w:spacing w:line="360" w:lineRule="auto"/>
        <w:ind w:left="442" w:hanging="442" w:hangingChars="100"/>
        <w:jc w:val="center"/>
        <w:rPr>
          <w:rFonts w:ascii="宋体" w:hAnsi="宋体" w:cs="宋体"/>
          <w:color w:val="auto"/>
        </w:rPr>
      </w:pPr>
      <w:r>
        <w:rPr>
          <w:rFonts w:hint="eastAsia" w:ascii="宋体" w:hAnsi="宋体" w:cs="宋体"/>
          <w:color w:val="auto"/>
          <w:lang w:val="en-US" w:eastAsia="zh-CN"/>
        </w:rPr>
        <w:t>南宁市建筑规划设计集团有限公司</w:t>
      </w:r>
      <w:del w:id="1875" w:author="JC-JARED" w:date="2026-09-08T17:06:49Z">
        <w:r>
          <w:rPr>
            <w:rFonts w:hint="eastAsia" w:ascii="宋体" w:hAnsi="宋体" w:cs="宋体"/>
            <w:color w:val="auto"/>
            <w:lang w:val="en-US" w:eastAsia="zh-CN"/>
          </w:rPr>
          <w:delText>202</w:delText>
        </w:r>
      </w:del>
      <w:del w:id="1876" w:author="JC-JARED" w:date="2026-09-08T17:06:49Z">
        <w:r>
          <w:rPr>
            <w:rFonts w:hint="default" w:ascii="宋体" w:hAnsi="宋体" w:cs="宋体"/>
            <w:color w:val="auto"/>
            <w:lang w:val="en-US" w:eastAsia="zh-CN"/>
          </w:rPr>
          <w:delText>4</w:delText>
        </w:r>
      </w:del>
      <w:ins w:id="1877" w:author="JC-JARED" w:date="2026-09-08T17:06:49Z">
        <w:r>
          <w:rPr>
            <w:rFonts w:hint="eastAsia" w:ascii="宋体" w:hAnsi="宋体" w:cs="宋体"/>
            <w:color w:val="auto"/>
            <w:lang w:val="en-US" w:eastAsia="zh-CN"/>
          </w:rPr>
          <w:t>2026</w:t>
        </w:r>
      </w:ins>
      <w:r>
        <w:rPr>
          <w:rFonts w:hint="eastAsia" w:ascii="宋体" w:hAnsi="宋体" w:cs="宋体"/>
          <w:color w:val="auto"/>
          <w:lang w:val="en-US" w:eastAsia="zh-CN"/>
        </w:rPr>
        <w:t>年</w:t>
      </w:r>
      <w:r>
        <w:rPr>
          <w:rFonts w:hint="eastAsia" w:ascii="宋体" w:hAnsi="宋体" w:cs="宋体"/>
          <w:color w:val="auto"/>
        </w:rPr>
        <w:t>对外技术合作单位合格供方遴选响应文件</w:t>
      </w:r>
    </w:p>
    <w:p w14:paraId="064187FC">
      <w:pPr>
        <w:spacing w:line="360" w:lineRule="auto"/>
        <w:rPr>
          <w:rFonts w:ascii="宋体" w:hAnsi="宋体" w:cs="宋体"/>
          <w:color w:val="auto"/>
        </w:rPr>
      </w:pPr>
    </w:p>
    <w:p w14:paraId="071A1387">
      <w:pPr>
        <w:spacing w:line="360" w:lineRule="auto"/>
        <w:rPr>
          <w:rFonts w:ascii="宋体" w:hAnsi="宋体" w:cs="宋体"/>
          <w:color w:val="auto"/>
        </w:rPr>
      </w:pPr>
    </w:p>
    <w:p w14:paraId="1393CD52">
      <w:pPr>
        <w:spacing w:line="360" w:lineRule="auto"/>
        <w:rPr>
          <w:rFonts w:ascii="宋体" w:hAnsi="宋体" w:cs="宋体"/>
          <w:color w:val="auto"/>
        </w:rPr>
      </w:pPr>
    </w:p>
    <w:p w14:paraId="15F957AD">
      <w:pPr>
        <w:spacing w:line="360" w:lineRule="auto"/>
        <w:rPr>
          <w:rFonts w:ascii="宋体" w:hAnsi="宋体" w:cs="宋体"/>
          <w:color w:val="auto"/>
        </w:rPr>
      </w:pPr>
    </w:p>
    <w:p w14:paraId="2B890593">
      <w:pPr>
        <w:spacing w:line="360" w:lineRule="auto"/>
        <w:ind w:firstLine="3080" w:firstLineChars="1100"/>
        <w:rPr>
          <w:rFonts w:hint="eastAsia" w:ascii="宋体" w:hAnsi="宋体" w:eastAsia="宋体" w:cs="宋体"/>
          <w:color w:val="auto"/>
          <w:sz w:val="28"/>
          <w:szCs w:val="28"/>
          <w:lang w:eastAsia="zh-CN"/>
        </w:rPr>
      </w:pPr>
      <w:r>
        <w:rPr>
          <w:rFonts w:hint="eastAsia" w:ascii="宋体" w:hAnsi="宋体" w:cs="宋体"/>
          <w:color w:val="auto"/>
          <w:sz w:val="28"/>
          <w:szCs w:val="28"/>
        </w:rPr>
        <w:t>标段</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子分项</w:t>
      </w:r>
      <w:r>
        <w:rPr>
          <w:rFonts w:hint="eastAsia" w:ascii="宋体" w:hAnsi="宋体" w:cs="宋体"/>
          <w:color w:val="auto"/>
          <w:sz w:val="28"/>
          <w:szCs w:val="28"/>
          <w:lang w:eastAsia="zh-CN"/>
        </w:rPr>
        <w:t>）</w:t>
      </w:r>
      <w:r>
        <w:rPr>
          <w:rFonts w:hint="eastAsia" w:ascii="宋体" w:hAnsi="宋体" w:cs="宋体"/>
          <w:color w:val="auto"/>
          <w:sz w:val="28"/>
          <w:szCs w:val="28"/>
        </w:rPr>
        <w:t>：</w:t>
      </w:r>
    </w:p>
    <w:p w14:paraId="785C3900">
      <w:pPr>
        <w:spacing w:line="360" w:lineRule="auto"/>
        <w:jc w:val="center"/>
        <w:rPr>
          <w:rFonts w:ascii="宋体" w:hAnsi="宋体" w:cs="宋体"/>
          <w:color w:val="auto"/>
          <w:sz w:val="28"/>
          <w:szCs w:val="28"/>
        </w:rPr>
      </w:pPr>
      <w:r>
        <w:rPr>
          <w:rFonts w:hint="eastAsia" w:ascii="宋体" w:hAnsi="宋体" w:cs="宋体"/>
          <w:color w:val="auto"/>
          <w:sz w:val="28"/>
          <w:szCs w:val="28"/>
        </w:rPr>
        <w:t>申请人名称：（盖单位公章）</w:t>
      </w:r>
    </w:p>
    <w:p w14:paraId="19FC6E63">
      <w:pPr>
        <w:spacing w:line="360" w:lineRule="auto"/>
        <w:ind w:firstLine="3080" w:firstLineChars="1100"/>
        <w:rPr>
          <w:rFonts w:ascii="宋体" w:hAnsi="宋体" w:cs="宋体"/>
          <w:color w:val="auto"/>
          <w:sz w:val="28"/>
          <w:szCs w:val="28"/>
        </w:rPr>
      </w:pPr>
      <w:r>
        <w:rPr>
          <w:rFonts w:hint="eastAsia" w:ascii="宋体" w:hAnsi="宋体" w:cs="宋体"/>
          <w:color w:val="auto"/>
          <w:sz w:val="28"/>
          <w:szCs w:val="28"/>
        </w:rPr>
        <w:t>申请人地址：</w:t>
      </w:r>
    </w:p>
    <w:p w14:paraId="6ED6DF54">
      <w:pPr>
        <w:spacing w:line="360" w:lineRule="auto"/>
        <w:jc w:val="center"/>
        <w:rPr>
          <w:rFonts w:ascii="宋体" w:hAnsi="宋体" w:cs="宋体"/>
          <w:color w:val="auto"/>
          <w:sz w:val="28"/>
          <w:szCs w:val="28"/>
        </w:rPr>
      </w:pPr>
      <w:r>
        <w:rPr>
          <w:rFonts w:hint="eastAsia" w:ascii="宋体" w:hAnsi="宋体" w:cs="宋体"/>
          <w:color w:val="auto"/>
          <w:sz w:val="28"/>
          <w:szCs w:val="28"/>
        </w:rPr>
        <w:t>年  月  日</w:t>
      </w:r>
    </w:p>
    <w:p w14:paraId="3FD8EB9B">
      <w:pPr>
        <w:rPr>
          <w:rFonts w:ascii="宋体" w:hAnsi="宋体" w:cs="宋体"/>
          <w:color w:val="auto"/>
        </w:rPr>
      </w:pPr>
      <w:r>
        <w:rPr>
          <w:rFonts w:hint="eastAsia" w:ascii="宋体" w:hAnsi="宋体" w:cs="宋体"/>
          <w:color w:val="auto"/>
        </w:rPr>
        <w:br w:type="page"/>
      </w:r>
    </w:p>
    <w:p w14:paraId="77E81D94">
      <w:pPr>
        <w:jc w:val="center"/>
        <w:rPr>
          <w:rFonts w:ascii="宋体" w:hAnsi="宋体" w:cs="宋体"/>
          <w:b/>
          <w:color w:val="auto"/>
          <w:sz w:val="36"/>
          <w:szCs w:val="36"/>
        </w:rPr>
      </w:pPr>
      <w:bookmarkStart w:id="63" w:name="_Toc482173702"/>
      <w:r>
        <w:rPr>
          <w:rFonts w:hint="eastAsia" w:ascii="宋体" w:hAnsi="宋体" w:cs="宋体"/>
          <w:b/>
          <w:color w:val="auto"/>
          <w:sz w:val="36"/>
          <w:szCs w:val="36"/>
        </w:rPr>
        <w:t>目录</w:t>
      </w:r>
      <w:bookmarkEnd w:id="63"/>
    </w:p>
    <w:p w14:paraId="4A0B1D3B">
      <w:pPr>
        <w:pStyle w:val="31"/>
        <w:numPr>
          <w:ilvl w:val="0"/>
          <w:numId w:val="6"/>
        </w:numPr>
        <w:spacing w:line="400" w:lineRule="exact"/>
        <w:ind w:left="482" w:firstLineChars="0"/>
        <w:rPr>
          <w:rFonts w:ascii="宋体" w:hAnsi="宋体" w:cs="宋体"/>
          <w:color w:val="auto"/>
          <w:szCs w:val="21"/>
        </w:rPr>
      </w:pPr>
      <w:r>
        <w:rPr>
          <w:rFonts w:hint="eastAsia" w:ascii="宋体" w:hAnsi="宋体" w:cs="宋体"/>
          <w:color w:val="auto"/>
          <w:szCs w:val="21"/>
        </w:rPr>
        <w:t>遴选申请函.....................................</w:t>
      </w:r>
    </w:p>
    <w:p w14:paraId="76CF22C0">
      <w:pPr>
        <w:pStyle w:val="31"/>
        <w:numPr>
          <w:ilvl w:val="0"/>
          <w:numId w:val="6"/>
        </w:numPr>
        <w:spacing w:line="400" w:lineRule="exact"/>
        <w:ind w:left="482" w:firstLineChars="0"/>
        <w:rPr>
          <w:rFonts w:ascii="宋体" w:hAnsi="宋体" w:cs="宋体"/>
          <w:color w:val="auto"/>
          <w:szCs w:val="21"/>
        </w:rPr>
      </w:pPr>
      <w:r>
        <w:rPr>
          <w:rFonts w:hint="eastAsia" w:ascii="宋体" w:hAnsi="宋体" w:cs="宋体"/>
          <w:color w:val="auto"/>
          <w:szCs w:val="21"/>
        </w:rPr>
        <w:t>法定代表人身份证明或法定代表人的授权委托书..................</w:t>
      </w:r>
    </w:p>
    <w:p w14:paraId="552DF538">
      <w:pPr>
        <w:pStyle w:val="31"/>
        <w:spacing w:line="400" w:lineRule="exact"/>
        <w:ind w:left="482" w:firstLine="0" w:firstLineChars="0"/>
        <w:rPr>
          <w:rFonts w:ascii="宋体" w:hAnsi="宋体" w:cs="宋体"/>
          <w:color w:val="auto"/>
          <w:szCs w:val="21"/>
        </w:rPr>
      </w:pPr>
      <w:r>
        <w:rPr>
          <w:rFonts w:hint="eastAsia" w:ascii="宋体" w:hAnsi="宋体" w:cs="宋体"/>
          <w:color w:val="auto"/>
          <w:szCs w:val="21"/>
        </w:rPr>
        <w:t>2.1法定代表人身份证明.....................................</w:t>
      </w:r>
    </w:p>
    <w:p w14:paraId="081E00FF">
      <w:pPr>
        <w:pStyle w:val="31"/>
        <w:spacing w:line="400" w:lineRule="exact"/>
        <w:ind w:left="482" w:firstLine="0" w:firstLineChars="0"/>
        <w:rPr>
          <w:rFonts w:ascii="宋体" w:hAnsi="宋体" w:cs="宋体"/>
          <w:color w:val="auto"/>
          <w:szCs w:val="21"/>
        </w:rPr>
      </w:pPr>
      <w:r>
        <w:rPr>
          <w:rFonts w:hint="eastAsia" w:ascii="宋体" w:hAnsi="宋体" w:cs="宋体"/>
          <w:color w:val="auto"/>
          <w:szCs w:val="21"/>
        </w:rPr>
        <w:t>2.2 授权委托书.....................................</w:t>
      </w:r>
    </w:p>
    <w:p w14:paraId="77F39F94">
      <w:pPr>
        <w:pStyle w:val="31"/>
        <w:numPr>
          <w:ilvl w:val="0"/>
          <w:numId w:val="6"/>
        </w:numPr>
        <w:spacing w:line="400" w:lineRule="exact"/>
        <w:ind w:left="482" w:firstLineChars="0"/>
        <w:rPr>
          <w:rFonts w:ascii="宋体" w:hAnsi="宋体" w:cs="宋体"/>
          <w:color w:val="auto"/>
          <w:szCs w:val="21"/>
        </w:rPr>
      </w:pPr>
      <w:r>
        <w:rPr>
          <w:rFonts w:hint="eastAsia" w:ascii="宋体" w:hAnsi="宋体" w:cs="宋体"/>
          <w:color w:val="auto"/>
          <w:szCs w:val="21"/>
        </w:rPr>
        <w:t>申请人基本情况.....................................</w:t>
      </w:r>
    </w:p>
    <w:p w14:paraId="2639D2C1">
      <w:pPr>
        <w:pStyle w:val="31"/>
        <w:spacing w:line="400" w:lineRule="exact"/>
        <w:ind w:left="482" w:firstLine="0" w:firstLineChars="0"/>
        <w:rPr>
          <w:rFonts w:ascii="宋体" w:hAnsi="宋体" w:cs="宋体"/>
          <w:color w:val="auto"/>
          <w:szCs w:val="21"/>
        </w:rPr>
      </w:pPr>
      <w:r>
        <w:rPr>
          <w:rFonts w:hint="eastAsia" w:ascii="宋体" w:hAnsi="宋体" w:cs="宋体"/>
          <w:color w:val="auto"/>
          <w:szCs w:val="21"/>
        </w:rPr>
        <w:t>3.1申请人基本情况表.....................................</w:t>
      </w:r>
    </w:p>
    <w:p w14:paraId="09CA5965">
      <w:pPr>
        <w:pStyle w:val="31"/>
        <w:spacing w:line="400" w:lineRule="exact"/>
        <w:ind w:left="482" w:firstLine="0" w:firstLineChars="0"/>
        <w:rPr>
          <w:rFonts w:ascii="宋体" w:hAnsi="宋体" w:cs="宋体"/>
          <w:color w:val="auto"/>
          <w:szCs w:val="21"/>
        </w:rPr>
      </w:pPr>
      <w:r>
        <w:rPr>
          <w:rFonts w:hint="eastAsia" w:ascii="宋体" w:hAnsi="宋体" w:cs="宋体"/>
          <w:color w:val="auto"/>
          <w:szCs w:val="21"/>
        </w:rPr>
        <w:t>3.2 营业执照.....................................</w:t>
      </w:r>
    </w:p>
    <w:p w14:paraId="01225067">
      <w:pPr>
        <w:pStyle w:val="31"/>
        <w:spacing w:line="400" w:lineRule="exact"/>
        <w:ind w:left="482" w:firstLine="0" w:firstLineChars="0"/>
        <w:rPr>
          <w:rFonts w:ascii="宋体" w:hAnsi="宋体" w:cs="宋体"/>
          <w:color w:val="auto"/>
          <w:szCs w:val="21"/>
        </w:rPr>
      </w:pPr>
      <w:r>
        <w:rPr>
          <w:rFonts w:hint="eastAsia" w:ascii="宋体" w:hAnsi="宋体" w:cs="宋体"/>
          <w:color w:val="auto"/>
          <w:szCs w:val="21"/>
        </w:rPr>
        <w:t>3.3 资质证书.....................................</w:t>
      </w:r>
    </w:p>
    <w:p w14:paraId="4075633E">
      <w:pPr>
        <w:pStyle w:val="31"/>
        <w:spacing w:line="400" w:lineRule="exact"/>
        <w:ind w:left="482" w:firstLine="0" w:firstLineChars="0"/>
        <w:rPr>
          <w:rFonts w:ascii="宋体" w:hAnsi="宋体" w:cs="宋体"/>
          <w:color w:val="auto"/>
          <w:szCs w:val="21"/>
        </w:rPr>
      </w:pPr>
      <w:r>
        <w:rPr>
          <w:rFonts w:hint="eastAsia" w:ascii="宋体" w:hAnsi="宋体" w:cs="宋体"/>
          <w:color w:val="auto"/>
          <w:szCs w:val="21"/>
        </w:rPr>
        <w:t>3.4 202</w:t>
      </w:r>
      <w:r>
        <w:rPr>
          <w:rFonts w:hint="eastAsia" w:ascii="宋体" w:hAnsi="宋体" w:cs="宋体"/>
          <w:color w:val="auto"/>
          <w:szCs w:val="21"/>
          <w:lang w:val="en-US" w:eastAsia="zh-CN"/>
        </w:rPr>
        <w:t>3</w:t>
      </w:r>
      <w:r>
        <w:rPr>
          <w:rFonts w:hint="eastAsia" w:ascii="宋体" w:hAnsi="宋体" w:cs="宋体"/>
          <w:color w:val="auto"/>
          <w:szCs w:val="21"/>
        </w:rPr>
        <w:t>年财务状况表或银行资信证明...................</w:t>
      </w:r>
    </w:p>
    <w:p w14:paraId="43152F3B">
      <w:pPr>
        <w:pStyle w:val="31"/>
        <w:spacing w:line="400" w:lineRule="exact"/>
        <w:ind w:left="482" w:firstLine="0" w:firstLineChars="0"/>
        <w:rPr>
          <w:rFonts w:ascii="宋体" w:hAnsi="宋体" w:cs="宋体"/>
          <w:color w:val="auto"/>
          <w:szCs w:val="21"/>
        </w:rPr>
      </w:pPr>
      <w:r>
        <w:rPr>
          <w:rFonts w:hint="eastAsia" w:ascii="宋体" w:hAnsi="宋体" w:cs="宋体"/>
          <w:color w:val="auto"/>
          <w:szCs w:val="21"/>
        </w:rPr>
        <w:t>3.5纳税和社保缴纳证明文件...................</w:t>
      </w:r>
    </w:p>
    <w:p w14:paraId="6344A101">
      <w:pPr>
        <w:pStyle w:val="31"/>
        <w:numPr>
          <w:ilvl w:val="0"/>
          <w:numId w:val="6"/>
        </w:numPr>
        <w:spacing w:line="400" w:lineRule="exact"/>
        <w:ind w:left="482" w:firstLineChars="0"/>
        <w:rPr>
          <w:rFonts w:ascii="宋体" w:hAnsi="宋体" w:cs="宋体"/>
          <w:color w:val="auto"/>
          <w:szCs w:val="21"/>
        </w:rPr>
      </w:pPr>
      <w:r>
        <w:rPr>
          <w:rFonts w:hint="eastAsia" w:ascii="宋体" w:hAnsi="宋体" w:cs="宋体"/>
          <w:color w:val="auto"/>
          <w:szCs w:val="21"/>
        </w:rPr>
        <w:t>申请人信用信息记录.....................................</w:t>
      </w:r>
    </w:p>
    <w:p w14:paraId="43C531E0">
      <w:pPr>
        <w:pStyle w:val="31"/>
        <w:numPr>
          <w:ilvl w:val="0"/>
          <w:numId w:val="6"/>
        </w:numPr>
        <w:spacing w:line="400" w:lineRule="exact"/>
        <w:ind w:left="482" w:firstLineChars="0"/>
        <w:rPr>
          <w:rFonts w:ascii="宋体" w:hAnsi="宋体" w:cs="宋体"/>
          <w:color w:val="auto"/>
          <w:szCs w:val="21"/>
        </w:rPr>
      </w:pPr>
      <w:r>
        <w:rPr>
          <w:rFonts w:hint="eastAsia" w:ascii="宋体" w:hAnsi="宋体" w:cs="宋体"/>
          <w:color w:val="auto"/>
          <w:szCs w:val="21"/>
        </w:rPr>
        <w:t>无违法和不良记录的承诺书.....................................</w:t>
      </w:r>
    </w:p>
    <w:p w14:paraId="48E82087">
      <w:pPr>
        <w:pStyle w:val="31"/>
        <w:numPr>
          <w:ilvl w:val="0"/>
          <w:numId w:val="6"/>
        </w:numPr>
        <w:spacing w:line="400" w:lineRule="exact"/>
        <w:ind w:left="482" w:firstLineChars="0"/>
        <w:rPr>
          <w:rFonts w:ascii="宋体" w:hAnsi="宋体" w:cs="宋体"/>
          <w:color w:val="auto"/>
          <w:szCs w:val="21"/>
        </w:rPr>
      </w:pPr>
      <w:r>
        <w:rPr>
          <w:rFonts w:hint="eastAsia" w:ascii="宋体" w:hAnsi="宋体" w:cs="宋体"/>
          <w:color w:val="auto"/>
          <w:szCs w:val="21"/>
          <w:lang w:val="en-US" w:eastAsia="zh-CN"/>
        </w:rPr>
        <w:t>人员、业绩证明材料</w:t>
      </w:r>
      <w:r>
        <w:rPr>
          <w:rFonts w:hint="eastAsia" w:ascii="宋体" w:hAnsi="宋体" w:cs="宋体"/>
          <w:color w:val="auto"/>
          <w:szCs w:val="21"/>
        </w:rPr>
        <w:t>.....................................</w:t>
      </w:r>
    </w:p>
    <w:p w14:paraId="44E27112">
      <w:pPr>
        <w:pStyle w:val="31"/>
        <w:numPr>
          <w:ilvl w:val="0"/>
          <w:numId w:val="6"/>
        </w:numPr>
        <w:spacing w:line="400" w:lineRule="exact"/>
        <w:ind w:left="482" w:firstLineChars="0"/>
        <w:rPr>
          <w:rFonts w:ascii="宋体" w:hAnsi="宋体" w:cs="宋体"/>
          <w:color w:val="auto"/>
          <w:szCs w:val="21"/>
        </w:rPr>
      </w:pPr>
      <w:r>
        <w:rPr>
          <w:rFonts w:hint="eastAsia" w:ascii="宋体" w:hAnsi="宋体" w:cs="宋体"/>
          <w:color w:val="auto"/>
          <w:szCs w:val="21"/>
        </w:rPr>
        <w:t>服务承诺书.....................................</w:t>
      </w:r>
    </w:p>
    <w:p w14:paraId="603D8BBC">
      <w:pPr>
        <w:pStyle w:val="31"/>
        <w:numPr>
          <w:ilvl w:val="0"/>
          <w:numId w:val="6"/>
        </w:numPr>
        <w:spacing w:line="400" w:lineRule="exact"/>
        <w:ind w:left="482" w:firstLineChars="0"/>
        <w:rPr>
          <w:rFonts w:ascii="宋体" w:hAnsi="宋体" w:cs="宋体"/>
          <w:color w:val="auto"/>
          <w:szCs w:val="21"/>
        </w:rPr>
      </w:pPr>
      <w:r>
        <w:rPr>
          <w:rFonts w:hint="eastAsia" w:ascii="宋体" w:hAnsi="宋体" w:cs="宋体"/>
          <w:color w:val="auto"/>
          <w:szCs w:val="21"/>
        </w:rPr>
        <w:t>申请人认为需要提供的其他能力证明的资料.....................................</w:t>
      </w:r>
    </w:p>
    <w:p w14:paraId="4382AB29">
      <w:pPr>
        <w:pStyle w:val="3"/>
        <w:spacing w:before="0" w:after="0" w:line="360" w:lineRule="auto"/>
        <w:jc w:val="center"/>
        <w:rPr>
          <w:rFonts w:ascii="宋体" w:hAnsi="宋体" w:cs="宋体"/>
          <w:color w:val="auto"/>
        </w:rPr>
      </w:pPr>
      <w:r>
        <w:rPr>
          <w:rFonts w:hint="eastAsia" w:ascii="宋体" w:hAnsi="宋体" w:cs="宋体"/>
          <w:color w:val="auto"/>
          <w:sz w:val="21"/>
          <w:szCs w:val="21"/>
        </w:rPr>
        <w:br w:type="page"/>
      </w:r>
      <w:bookmarkStart w:id="64" w:name="_Toc482173703"/>
      <w:bookmarkStart w:id="65" w:name="_Toc24035"/>
      <w:r>
        <w:rPr>
          <w:rFonts w:hint="eastAsia" w:ascii="宋体" w:hAnsi="宋体" w:cs="宋体"/>
          <w:color w:val="auto"/>
        </w:rPr>
        <w:t>1.遴选申请函</w:t>
      </w:r>
      <w:bookmarkEnd w:id="64"/>
      <w:bookmarkEnd w:id="65"/>
    </w:p>
    <w:p w14:paraId="4AD5E49E">
      <w:pPr>
        <w:spacing w:line="400" w:lineRule="exact"/>
        <w:ind w:firstLine="210" w:firstLineChars="100"/>
        <w:rPr>
          <w:rFonts w:ascii="宋体" w:hAnsi="宋体" w:cs="宋体"/>
          <w:color w:val="auto"/>
          <w:szCs w:val="21"/>
        </w:rPr>
      </w:pPr>
      <w:r>
        <w:rPr>
          <w:rFonts w:hint="eastAsia" w:ascii="宋体" w:hAnsi="宋体" w:cs="宋体"/>
          <w:color w:val="auto"/>
          <w:szCs w:val="21"/>
          <w:u w:val="single"/>
        </w:rPr>
        <w:t>（采购人名称）</w:t>
      </w:r>
      <w:r>
        <w:rPr>
          <w:rFonts w:hint="eastAsia" w:ascii="宋体" w:hAnsi="宋体" w:cs="宋体"/>
          <w:color w:val="auto"/>
          <w:szCs w:val="21"/>
        </w:rPr>
        <w:t>:</w:t>
      </w:r>
    </w:p>
    <w:p w14:paraId="70CCB2F4">
      <w:pPr>
        <w:spacing w:line="360" w:lineRule="auto"/>
        <w:ind w:firstLine="420" w:firstLineChars="200"/>
        <w:rPr>
          <w:rFonts w:ascii="宋体" w:hAnsi="宋体" w:cs="宋体"/>
          <w:color w:val="auto"/>
          <w:szCs w:val="21"/>
        </w:rPr>
      </w:pPr>
      <w:r>
        <w:rPr>
          <w:rFonts w:hint="eastAsia" w:ascii="宋体" w:hAnsi="宋体" w:cs="宋体"/>
          <w:color w:val="auto"/>
          <w:szCs w:val="21"/>
        </w:rPr>
        <w:t>1、按照遴选文件的要求，我方</w:t>
      </w:r>
      <w:r>
        <w:rPr>
          <w:rFonts w:hint="eastAsia" w:ascii="宋体" w:hAnsi="宋体" w:cs="宋体"/>
          <w:color w:val="auto"/>
          <w:szCs w:val="21"/>
          <w:u w:val="single"/>
        </w:rPr>
        <w:t>（申请人）</w:t>
      </w:r>
      <w:r>
        <w:rPr>
          <w:rFonts w:hint="eastAsia" w:ascii="宋体" w:hAnsi="宋体" w:cs="宋体"/>
          <w:color w:val="auto"/>
          <w:szCs w:val="21"/>
        </w:rPr>
        <w:t>提交的遴选响应文件及有关资料，用于你方</w:t>
      </w:r>
      <w:r>
        <w:rPr>
          <w:rFonts w:hint="eastAsia" w:ascii="宋体" w:hAnsi="宋体" w:cs="宋体"/>
          <w:color w:val="auto"/>
          <w:szCs w:val="21"/>
          <w:u w:val="single"/>
        </w:rPr>
        <w:t>（采购人）</w:t>
      </w:r>
      <w:r>
        <w:rPr>
          <w:rFonts w:hint="eastAsia" w:ascii="宋体" w:hAnsi="宋体" w:cs="宋体"/>
          <w:color w:val="auto"/>
          <w:szCs w:val="21"/>
        </w:rPr>
        <w:t>审查我方参加</w:t>
      </w:r>
      <w:r>
        <w:rPr>
          <w:rFonts w:hint="eastAsia" w:ascii="宋体" w:hAnsi="宋体" w:cs="宋体"/>
          <w:color w:val="auto"/>
          <w:szCs w:val="21"/>
          <w:u w:val="single"/>
        </w:rPr>
        <w:t>（项目名称）</w:t>
      </w:r>
      <w:r>
        <w:rPr>
          <w:rFonts w:hint="eastAsia" w:ascii="宋体" w:hAnsi="宋体" w:cs="宋体"/>
          <w:color w:val="auto"/>
          <w:szCs w:val="21"/>
        </w:rPr>
        <w:t>的遴选资格。我方就本次响应有关事项郑重声明如下：</w:t>
      </w:r>
    </w:p>
    <w:p w14:paraId="577EEF71">
      <w:pPr>
        <w:spacing w:line="360" w:lineRule="auto"/>
        <w:ind w:firstLine="420" w:firstLineChars="200"/>
        <w:rPr>
          <w:rFonts w:ascii="宋体" w:hAnsi="宋体" w:cs="宋体"/>
          <w:color w:val="auto"/>
          <w:szCs w:val="21"/>
          <w:lang w:val="zh-CN"/>
        </w:rPr>
      </w:pPr>
      <w:r>
        <w:rPr>
          <w:rFonts w:hint="eastAsia" w:ascii="宋体" w:hAnsi="宋体" w:cs="宋体"/>
          <w:color w:val="auto"/>
          <w:szCs w:val="21"/>
          <w:lang w:val="zh-CN"/>
        </w:rPr>
        <w:t>（</w:t>
      </w:r>
      <w:r>
        <w:rPr>
          <w:rFonts w:hint="eastAsia" w:ascii="宋体" w:hAnsi="宋体" w:cs="宋体"/>
          <w:color w:val="auto"/>
          <w:szCs w:val="21"/>
        </w:rPr>
        <w:t>1</w:t>
      </w:r>
      <w:r>
        <w:rPr>
          <w:rFonts w:hint="eastAsia" w:ascii="宋体" w:hAnsi="宋体" w:cs="宋体"/>
          <w:color w:val="auto"/>
          <w:szCs w:val="21"/>
          <w:lang w:val="zh-CN"/>
        </w:rPr>
        <w:t>）我方承诺已经具备参加</w:t>
      </w:r>
      <w:r>
        <w:rPr>
          <w:rFonts w:hint="eastAsia" w:ascii="宋体" w:hAnsi="宋体" w:cs="宋体"/>
          <w:color w:val="auto"/>
          <w:szCs w:val="21"/>
        </w:rPr>
        <w:t>公开</w:t>
      </w:r>
      <w:r>
        <w:rPr>
          <w:rFonts w:hint="eastAsia" w:ascii="宋体" w:hAnsi="宋体" w:cs="宋体"/>
          <w:color w:val="auto"/>
          <w:szCs w:val="21"/>
          <w:lang w:val="en-US" w:eastAsia="zh-CN"/>
        </w:rPr>
        <w:t>入库补录</w:t>
      </w:r>
      <w:r>
        <w:rPr>
          <w:rFonts w:hint="eastAsia" w:ascii="宋体" w:hAnsi="宋体" w:cs="宋体"/>
          <w:color w:val="auto"/>
          <w:szCs w:val="21"/>
        </w:rPr>
        <w:t>遴选</w:t>
      </w:r>
      <w:r>
        <w:rPr>
          <w:rFonts w:hint="eastAsia" w:ascii="宋体" w:hAnsi="宋体" w:cs="宋体"/>
          <w:color w:val="auto"/>
          <w:szCs w:val="21"/>
          <w:lang w:val="zh-CN"/>
        </w:rPr>
        <w:t>活动的</w:t>
      </w:r>
      <w:r>
        <w:rPr>
          <w:rFonts w:hint="eastAsia" w:ascii="宋体" w:hAnsi="宋体" w:cs="宋体"/>
          <w:color w:val="auto"/>
          <w:szCs w:val="21"/>
        </w:rPr>
        <w:t>供应商</w:t>
      </w:r>
      <w:r>
        <w:rPr>
          <w:rFonts w:hint="eastAsia" w:ascii="宋体" w:hAnsi="宋体" w:cs="宋体"/>
          <w:color w:val="auto"/>
          <w:szCs w:val="21"/>
          <w:lang w:val="zh-CN"/>
        </w:rPr>
        <w:t>应当具备的条件：</w:t>
      </w:r>
    </w:p>
    <w:p w14:paraId="5F905934">
      <w:pPr>
        <w:spacing w:line="360" w:lineRule="auto"/>
        <w:ind w:firstLine="420" w:firstLineChars="200"/>
        <w:rPr>
          <w:rFonts w:ascii="宋体" w:hAnsi="宋体" w:cs="宋体"/>
          <w:color w:val="auto"/>
          <w:szCs w:val="21"/>
          <w:lang w:val="zh-CN"/>
        </w:rPr>
      </w:pPr>
      <w:r>
        <w:rPr>
          <w:rFonts w:hint="eastAsia" w:ascii="宋体" w:hAnsi="宋体" w:cs="宋体"/>
          <w:color w:val="auto"/>
          <w:szCs w:val="21"/>
          <w:lang w:val="zh-CN"/>
        </w:rPr>
        <w:t>1）具有独立承担民事责任的能力；</w:t>
      </w:r>
    </w:p>
    <w:p w14:paraId="2B453095">
      <w:pPr>
        <w:spacing w:line="360" w:lineRule="auto"/>
        <w:ind w:firstLine="420" w:firstLineChars="200"/>
        <w:rPr>
          <w:rFonts w:ascii="宋体" w:hAnsi="宋体" w:cs="宋体"/>
          <w:color w:val="auto"/>
          <w:szCs w:val="21"/>
          <w:lang w:val="zh-CN"/>
        </w:rPr>
      </w:pPr>
      <w:r>
        <w:rPr>
          <w:rFonts w:hint="eastAsia" w:ascii="宋体" w:hAnsi="宋体" w:cs="宋体"/>
          <w:color w:val="auto"/>
          <w:szCs w:val="21"/>
          <w:lang w:val="zh-CN"/>
        </w:rPr>
        <w:t>2）具有良好的商业信誉和健全的财务会计制度；</w:t>
      </w:r>
    </w:p>
    <w:p w14:paraId="49A06569">
      <w:pPr>
        <w:spacing w:line="360" w:lineRule="auto"/>
        <w:ind w:firstLine="420" w:firstLineChars="200"/>
        <w:rPr>
          <w:rFonts w:ascii="宋体" w:hAnsi="宋体" w:cs="宋体"/>
          <w:color w:val="auto"/>
          <w:szCs w:val="21"/>
          <w:lang w:val="zh-CN"/>
        </w:rPr>
      </w:pPr>
      <w:r>
        <w:rPr>
          <w:rFonts w:hint="eastAsia" w:ascii="宋体" w:hAnsi="宋体" w:cs="宋体"/>
          <w:color w:val="auto"/>
          <w:szCs w:val="21"/>
          <w:lang w:val="zh-CN"/>
        </w:rPr>
        <w:t>3）具有履行合同所必需的设备和专业技术能力；</w:t>
      </w:r>
    </w:p>
    <w:p w14:paraId="2995A408">
      <w:pPr>
        <w:spacing w:line="360" w:lineRule="auto"/>
        <w:ind w:firstLine="420" w:firstLineChars="200"/>
        <w:rPr>
          <w:rFonts w:ascii="宋体" w:hAnsi="宋体" w:cs="宋体"/>
          <w:color w:val="auto"/>
          <w:szCs w:val="21"/>
          <w:lang w:val="zh-CN"/>
        </w:rPr>
      </w:pPr>
      <w:r>
        <w:rPr>
          <w:rFonts w:hint="eastAsia" w:ascii="宋体" w:hAnsi="宋体" w:cs="宋体"/>
          <w:color w:val="auto"/>
          <w:szCs w:val="21"/>
          <w:lang w:val="zh-CN"/>
        </w:rPr>
        <w:t>4）有依法缴纳税收和社会保障资金的良好记录；</w:t>
      </w:r>
    </w:p>
    <w:p w14:paraId="39C20012">
      <w:pPr>
        <w:spacing w:line="360" w:lineRule="auto"/>
        <w:ind w:firstLine="420" w:firstLineChars="200"/>
        <w:rPr>
          <w:rFonts w:ascii="宋体" w:hAnsi="宋体" w:cs="宋体"/>
          <w:color w:val="auto"/>
          <w:szCs w:val="21"/>
          <w:lang w:val="zh-CN"/>
        </w:rPr>
      </w:pPr>
      <w:r>
        <w:rPr>
          <w:rFonts w:hint="eastAsia" w:ascii="宋体" w:hAnsi="宋体" w:cs="宋体"/>
          <w:color w:val="auto"/>
          <w:szCs w:val="21"/>
          <w:lang w:val="zh-CN"/>
        </w:rPr>
        <w:t>5）参加</w:t>
      </w:r>
      <w:r>
        <w:rPr>
          <w:rFonts w:hint="eastAsia" w:ascii="宋体" w:hAnsi="宋体" w:cs="宋体"/>
          <w:color w:val="auto"/>
          <w:szCs w:val="21"/>
        </w:rPr>
        <w:t>本次采购</w:t>
      </w:r>
      <w:r>
        <w:rPr>
          <w:rFonts w:hint="eastAsia" w:ascii="宋体" w:hAnsi="宋体" w:cs="宋体"/>
          <w:color w:val="auto"/>
          <w:szCs w:val="21"/>
          <w:lang w:val="zh-CN"/>
        </w:rPr>
        <w:t>活动前三年内，在经营活动中没有重大违法记录；</w:t>
      </w:r>
    </w:p>
    <w:p w14:paraId="38B6CE24">
      <w:pPr>
        <w:spacing w:line="360" w:lineRule="auto"/>
        <w:ind w:firstLine="420" w:firstLineChars="200"/>
        <w:rPr>
          <w:rFonts w:ascii="宋体" w:hAnsi="宋体" w:cs="宋体"/>
          <w:color w:val="auto"/>
          <w:szCs w:val="21"/>
        </w:rPr>
      </w:pPr>
      <w:r>
        <w:rPr>
          <w:rFonts w:hint="eastAsia" w:ascii="宋体" w:hAnsi="宋体" w:cs="宋体"/>
          <w:color w:val="auto"/>
          <w:szCs w:val="21"/>
          <w:lang w:val="zh-CN"/>
        </w:rPr>
        <w:t>6）法律、行政法规规定的其他条件。</w:t>
      </w:r>
    </w:p>
    <w:p w14:paraId="7C50BAC7">
      <w:pPr>
        <w:adjustRightInd w:val="0"/>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3、我方的遴选响应文件包含第二章“申请人须知”规定的全部内容。</w:t>
      </w:r>
    </w:p>
    <w:p w14:paraId="65E1C5E5">
      <w:pPr>
        <w:spacing w:line="400" w:lineRule="exact"/>
        <w:ind w:firstLine="420" w:firstLineChars="200"/>
        <w:jc w:val="left"/>
        <w:rPr>
          <w:rFonts w:ascii="宋体" w:hAnsi="宋体" w:cs="宋体"/>
          <w:color w:val="auto"/>
          <w:szCs w:val="21"/>
        </w:rPr>
      </w:pPr>
      <w:bookmarkStart w:id="66" w:name="_Toc221951929"/>
      <w:r>
        <w:rPr>
          <w:rFonts w:hint="eastAsia" w:ascii="宋体" w:hAnsi="宋体" w:cs="宋体"/>
          <w:color w:val="auto"/>
          <w:szCs w:val="21"/>
          <w:lang w:bidi="ar"/>
        </w:rPr>
        <w:t>4</w:t>
      </w:r>
      <w:r>
        <w:rPr>
          <w:rFonts w:hint="eastAsia" w:ascii="宋体" w:hAnsi="宋体" w:cs="宋体"/>
          <w:color w:val="auto"/>
          <w:szCs w:val="21"/>
        </w:rPr>
        <w:t>、</w:t>
      </w:r>
      <w:r>
        <w:rPr>
          <w:rFonts w:hint="eastAsia" w:ascii="宋体" w:hAnsi="宋体" w:cs="宋体"/>
          <w:color w:val="auto"/>
          <w:szCs w:val="21"/>
          <w:lang w:bidi="ar"/>
        </w:rPr>
        <w:t>我方已仔细研究了公开遴选文件的全部内容，</w:t>
      </w:r>
      <w:bookmarkEnd w:id="66"/>
      <w:r>
        <w:rPr>
          <w:rFonts w:hint="eastAsia" w:ascii="宋体" w:hAnsi="宋体" w:cs="宋体"/>
          <w:color w:val="auto"/>
          <w:szCs w:val="21"/>
          <w:lang w:bidi="ar"/>
        </w:rPr>
        <w:t>严格履行协议书约定的责任和义务。</w:t>
      </w:r>
    </w:p>
    <w:p w14:paraId="361DF760">
      <w:pPr>
        <w:spacing w:line="400" w:lineRule="exact"/>
        <w:ind w:firstLine="420" w:firstLineChars="200"/>
        <w:jc w:val="left"/>
        <w:rPr>
          <w:rFonts w:ascii="宋体" w:hAnsi="宋体" w:cs="宋体"/>
          <w:color w:val="auto"/>
          <w:szCs w:val="21"/>
        </w:rPr>
      </w:pPr>
      <w:r>
        <w:rPr>
          <w:rFonts w:hint="eastAsia" w:ascii="宋体" w:hAnsi="宋体" w:cs="宋体"/>
          <w:color w:val="auto"/>
          <w:szCs w:val="21"/>
          <w:lang w:bidi="ar"/>
        </w:rPr>
        <w:t>5、我方承诺在遴选有效期</w:t>
      </w:r>
      <w:r>
        <w:rPr>
          <w:rFonts w:hint="eastAsia" w:ascii="宋体" w:hAnsi="宋体" w:cs="宋体"/>
          <w:color w:val="auto"/>
          <w:szCs w:val="21"/>
          <w:u w:val="single"/>
          <w:lang w:bidi="ar"/>
        </w:rPr>
        <w:t xml:space="preserve">  </w:t>
      </w:r>
      <w:r>
        <w:rPr>
          <w:rFonts w:hint="eastAsia" w:ascii="宋体" w:hAnsi="宋体" w:cs="宋体"/>
          <w:color w:val="auto"/>
          <w:szCs w:val="21"/>
          <w:u w:val="single"/>
          <w:lang w:val="en-US" w:eastAsia="zh-CN" w:bidi="ar"/>
        </w:rPr>
        <w:t>6</w:t>
      </w:r>
      <w:r>
        <w:rPr>
          <w:rFonts w:hint="eastAsia" w:ascii="宋体" w:hAnsi="宋体" w:cs="宋体"/>
          <w:color w:val="auto"/>
          <w:szCs w:val="21"/>
          <w:u w:val="single"/>
          <w:lang w:bidi="ar"/>
        </w:rPr>
        <w:t xml:space="preserve">0 </w:t>
      </w:r>
      <w:r>
        <w:rPr>
          <w:rFonts w:hint="eastAsia" w:ascii="宋体" w:hAnsi="宋体" w:cs="宋体"/>
          <w:color w:val="auto"/>
          <w:szCs w:val="21"/>
          <w:u w:val="single"/>
          <w:lang w:val="en-US" w:eastAsia="zh-CN" w:bidi="ar"/>
        </w:rPr>
        <w:t>天</w:t>
      </w:r>
      <w:r>
        <w:rPr>
          <w:rFonts w:hint="eastAsia" w:ascii="宋体" w:hAnsi="宋体" w:cs="宋体"/>
          <w:color w:val="auto"/>
          <w:szCs w:val="21"/>
          <w:lang w:bidi="ar"/>
        </w:rPr>
        <w:t>内不补充、修改、替代或者撤回本响应文件。</w:t>
      </w:r>
    </w:p>
    <w:p w14:paraId="171CE7F3">
      <w:pPr>
        <w:spacing w:line="400" w:lineRule="exact"/>
        <w:ind w:firstLine="420" w:firstLineChars="200"/>
        <w:jc w:val="left"/>
        <w:rPr>
          <w:rFonts w:ascii="宋体" w:hAnsi="宋体" w:cs="宋体"/>
          <w:color w:val="auto"/>
          <w:szCs w:val="21"/>
        </w:rPr>
      </w:pPr>
      <w:bookmarkStart w:id="67" w:name="_Toc221951932"/>
      <w:r>
        <w:rPr>
          <w:rFonts w:hint="eastAsia" w:ascii="宋体" w:hAnsi="宋体" w:cs="宋体"/>
          <w:color w:val="auto"/>
          <w:szCs w:val="21"/>
          <w:lang w:bidi="ar"/>
        </w:rPr>
        <w:t>6、如我方入围：</w:t>
      </w:r>
      <w:bookmarkEnd w:id="67"/>
      <w:bookmarkStart w:id="68" w:name="_Toc221951933"/>
    </w:p>
    <w:bookmarkEnd w:id="68"/>
    <w:p w14:paraId="56A81152">
      <w:pPr>
        <w:spacing w:line="400" w:lineRule="exact"/>
        <w:ind w:firstLine="420" w:firstLineChars="200"/>
        <w:jc w:val="left"/>
        <w:rPr>
          <w:rFonts w:ascii="宋体" w:hAnsi="宋体" w:cs="宋体"/>
          <w:color w:val="auto"/>
          <w:szCs w:val="21"/>
        </w:rPr>
      </w:pPr>
      <w:r>
        <w:rPr>
          <w:rFonts w:hint="eastAsia" w:ascii="宋体" w:hAnsi="宋体" w:cs="宋体"/>
          <w:color w:val="auto"/>
          <w:szCs w:val="21"/>
          <w:lang w:bidi="ar"/>
        </w:rPr>
        <w:t>（1）愿按项目合同约定的要求实施和完成项目工作。</w:t>
      </w:r>
    </w:p>
    <w:p w14:paraId="6361FAA4">
      <w:pPr>
        <w:spacing w:line="400" w:lineRule="exact"/>
        <w:ind w:firstLine="420" w:firstLineChars="200"/>
        <w:jc w:val="left"/>
        <w:rPr>
          <w:rFonts w:ascii="宋体" w:hAnsi="宋体" w:cs="宋体"/>
          <w:color w:val="auto"/>
          <w:szCs w:val="21"/>
        </w:rPr>
      </w:pPr>
      <w:r>
        <w:rPr>
          <w:rFonts w:hint="eastAsia" w:ascii="宋体" w:hAnsi="宋体" w:cs="宋体"/>
          <w:color w:val="auto"/>
          <w:szCs w:val="21"/>
          <w:lang w:bidi="ar"/>
        </w:rPr>
        <w:t>7、我方同意应贵方要求提供与本次比选有关的任何数据或资料。若贵方需要，我方愿意提供我方</w:t>
      </w:r>
      <w:r>
        <w:rPr>
          <w:rFonts w:hint="eastAsia" w:ascii="宋体" w:hAnsi="宋体" w:cs="宋体"/>
          <w:color w:val="auto"/>
          <w:szCs w:val="21"/>
          <w:lang w:eastAsia="zh-CN" w:bidi="ar"/>
        </w:rPr>
        <w:t>做出</w:t>
      </w:r>
      <w:r>
        <w:rPr>
          <w:rFonts w:hint="eastAsia" w:ascii="宋体" w:hAnsi="宋体" w:cs="宋体"/>
          <w:color w:val="auto"/>
          <w:szCs w:val="21"/>
          <w:lang w:bidi="ar"/>
        </w:rPr>
        <w:t>的一切承诺的证明材料。</w:t>
      </w:r>
    </w:p>
    <w:p w14:paraId="5E8D1D28">
      <w:pPr>
        <w:spacing w:line="400" w:lineRule="exact"/>
        <w:ind w:firstLine="420" w:firstLineChars="200"/>
        <w:jc w:val="left"/>
        <w:rPr>
          <w:rFonts w:ascii="宋体" w:hAnsi="宋体" w:cs="宋体"/>
          <w:color w:val="auto"/>
          <w:szCs w:val="21"/>
        </w:rPr>
      </w:pPr>
      <w:bookmarkStart w:id="69" w:name="_Toc221951937"/>
      <w:r>
        <w:rPr>
          <w:rFonts w:hint="eastAsia" w:ascii="宋体" w:hAnsi="宋体" w:cs="宋体"/>
          <w:color w:val="auto"/>
          <w:szCs w:val="21"/>
          <w:lang w:bidi="ar"/>
        </w:rPr>
        <w:t>8、我方在此声明，所递交的响应文件及有关资料内容完整、真实和准确。</w:t>
      </w:r>
      <w:bookmarkEnd w:id="69"/>
    </w:p>
    <w:p w14:paraId="46439102">
      <w:pPr>
        <w:spacing w:line="400" w:lineRule="exact"/>
        <w:ind w:firstLine="420" w:firstLineChars="200"/>
        <w:jc w:val="left"/>
        <w:rPr>
          <w:rFonts w:ascii="宋体" w:hAnsi="宋体" w:cs="宋体"/>
          <w:color w:val="auto"/>
          <w:szCs w:val="21"/>
        </w:rPr>
      </w:pPr>
      <w:r>
        <w:rPr>
          <w:rFonts w:hint="eastAsia" w:ascii="宋体" w:hAnsi="宋体" w:cs="宋体"/>
          <w:color w:val="auto"/>
          <w:szCs w:val="21"/>
          <w:lang w:bidi="ar"/>
        </w:rPr>
        <w:t>9、我方及由本人担任法定代表人的其他机构最近三年内被通报或者被处罚的违法行为有：______________________________________________________________。</w:t>
      </w:r>
    </w:p>
    <w:p w14:paraId="4794E083">
      <w:pPr>
        <w:spacing w:line="400" w:lineRule="exact"/>
        <w:ind w:firstLine="420" w:firstLineChars="200"/>
        <w:jc w:val="left"/>
        <w:rPr>
          <w:rFonts w:ascii="宋体" w:hAnsi="宋体" w:cs="宋体"/>
          <w:color w:val="auto"/>
          <w:szCs w:val="21"/>
          <w:lang w:bidi="ar"/>
        </w:rPr>
      </w:pPr>
      <w:r>
        <w:rPr>
          <w:rFonts w:hint="eastAsia" w:ascii="宋体" w:hAnsi="宋体" w:cs="宋体"/>
          <w:color w:val="auto"/>
          <w:szCs w:val="21"/>
          <w:lang w:bidi="ar"/>
        </w:rPr>
        <w:t>10、以上事项如有虚假或隐瞒，我方愿意承担一切后果，并不再寻求任何旨在减轻或免除法律责任的辩解。</w:t>
      </w:r>
    </w:p>
    <w:p w14:paraId="2A2BF22A">
      <w:pPr>
        <w:wordWrap w:val="0"/>
        <w:adjustRightInd w:val="0"/>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 xml:space="preserve">                                申请人：</w:t>
      </w:r>
      <w:r>
        <w:rPr>
          <w:rFonts w:hint="eastAsia" w:ascii="宋体" w:hAnsi="宋体" w:cs="宋体"/>
          <w:color w:val="auto"/>
          <w:szCs w:val="21"/>
          <w:u w:val="single"/>
        </w:rPr>
        <w:t xml:space="preserve">                    </w:t>
      </w:r>
      <w:r>
        <w:rPr>
          <w:rFonts w:hint="eastAsia" w:ascii="宋体" w:hAnsi="宋体" w:cs="宋体"/>
          <w:color w:val="auto"/>
          <w:szCs w:val="21"/>
        </w:rPr>
        <w:t>（盖单位章）</w:t>
      </w:r>
    </w:p>
    <w:p w14:paraId="1E0B0FAC">
      <w:pPr>
        <w:wordWrap w:val="0"/>
        <w:adjustRightInd w:val="0"/>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 xml:space="preserve">                                法定代表人或其委托代理人：</w:t>
      </w:r>
      <w:r>
        <w:rPr>
          <w:rFonts w:hint="eastAsia" w:ascii="宋体" w:hAnsi="宋体" w:cs="宋体"/>
          <w:color w:val="auto"/>
          <w:szCs w:val="21"/>
          <w:u w:val="single"/>
        </w:rPr>
        <w:t xml:space="preserve">               </w:t>
      </w:r>
      <w:r>
        <w:rPr>
          <w:rFonts w:hint="eastAsia" w:ascii="宋体" w:hAnsi="宋体" w:cs="宋体"/>
          <w:color w:val="auto"/>
          <w:szCs w:val="21"/>
        </w:rPr>
        <w:t>（签字或签章）</w:t>
      </w:r>
    </w:p>
    <w:p w14:paraId="2908FA2C">
      <w:pPr>
        <w:adjustRightInd w:val="0"/>
        <w:snapToGrid w:val="0"/>
        <w:spacing w:line="400" w:lineRule="exact"/>
        <w:ind w:right="480" w:firstLine="3780" w:firstLineChars="1800"/>
        <w:rPr>
          <w:rFonts w:ascii="宋体" w:hAnsi="宋体" w:cs="宋体"/>
          <w:color w:val="auto"/>
          <w:szCs w:val="21"/>
          <w:u w:val="single"/>
        </w:rPr>
      </w:pPr>
      <w:r>
        <w:rPr>
          <w:rFonts w:hint="eastAsia" w:ascii="宋体" w:hAnsi="宋体" w:cs="宋体"/>
          <w:color w:val="auto"/>
          <w:szCs w:val="21"/>
        </w:rPr>
        <w:t>电话：</w:t>
      </w:r>
      <w:r>
        <w:rPr>
          <w:rFonts w:hint="eastAsia" w:ascii="宋体" w:hAnsi="宋体" w:cs="宋体"/>
          <w:color w:val="auto"/>
          <w:szCs w:val="21"/>
          <w:u w:val="single"/>
        </w:rPr>
        <w:t xml:space="preserve">                               </w:t>
      </w:r>
    </w:p>
    <w:p w14:paraId="07DEFF3D">
      <w:pPr>
        <w:adjustRightInd w:val="0"/>
        <w:snapToGrid w:val="0"/>
        <w:spacing w:line="400" w:lineRule="exact"/>
        <w:ind w:right="480" w:firstLine="3780" w:firstLineChars="1800"/>
        <w:rPr>
          <w:rFonts w:ascii="宋体" w:hAnsi="宋体" w:cs="宋体"/>
          <w:color w:val="auto"/>
          <w:szCs w:val="21"/>
        </w:rPr>
      </w:pPr>
      <w:r>
        <w:rPr>
          <w:rFonts w:hint="eastAsia" w:ascii="宋体" w:hAnsi="宋体" w:cs="宋体"/>
          <w:color w:val="auto"/>
          <w:szCs w:val="21"/>
        </w:rPr>
        <w:t>传真：</w:t>
      </w:r>
      <w:r>
        <w:rPr>
          <w:rFonts w:hint="eastAsia" w:ascii="宋体" w:hAnsi="宋体" w:cs="宋体"/>
          <w:color w:val="auto"/>
          <w:szCs w:val="21"/>
          <w:u w:val="single"/>
        </w:rPr>
        <w:t>                    </w:t>
      </w:r>
    </w:p>
    <w:p w14:paraId="35531BC4">
      <w:pPr>
        <w:adjustRightInd w:val="0"/>
        <w:snapToGrid w:val="0"/>
        <w:spacing w:line="400" w:lineRule="exact"/>
        <w:ind w:right="480" w:firstLine="3780" w:firstLineChars="1800"/>
        <w:rPr>
          <w:rFonts w:ascii="宋体" w:hAnsi="宋体" w:cs="宋体"/>
          <w:color w:val="auto"/>
          <w:szCs w:val="21"/>
        </w:rPr>
      </w:pPr>
      <w:r>
        <w:rPr>
          <w:rFonts w:hint="eastAsia" w:ascii="宋体" w:hAnsi="宋体" w:cs="宋体"/>
          <w:color w:val="auto"/>
          <w:szCs w:val="21"/>
        </w:rPr>
        <w:t>申请人地址：</w:t>
      </w:r>
      <w:r>
        <w:rPr>
          <w:rFonts w:hint="eastAsia" w:ascii="宋体" w:hAnsi="宋体" w:cs="宋体"/>
          <w:color w:val="auto"/>
          <w:szCs w:val="21"/>
          <w:u w:val="single"/>
        </w:rPr>
        <w:t xml:space="preserve">                </w:t>
      </w:r>
      <w:r>
        <w:rPr>
          <w:rFonts w:hint="eastAsia" w:ascii="宋体" w:hAnsi="宋体" w:cs="宋体"/>
          <w:color w:val="auto"/>
          <w:szCs w:val="21"/>
        </w:rPr>
        <w:t> </w:t>
      </w:r>
    </w:p>
    <w:p w14:paraId="06D52CF0">
      <w:pPr>
        <w:adjustRightInd w:val="0"/>
        <w:snapToGrid w:val="0"/>
        <w:spacing w:line="400" w:lineRule="exact"/>
        <w:ind w:right="480" w:firstLine="3780" w:firstLineChars="1800"/>
        <w:rPr>
          <w:rFonts w:ascii="宋体" w:hAnsi="宋体" w:cs="宋体"/>
          <w:color w:val="auto"/>
          <w:szCs w:val="21"/>
          <w:u w:val="single"/>
        </w:rPr>
      </w:pPr>
      <w:r>
        <w:rPr>
          <w:rFonts w:hint="eastAsia" w:ascii="宋体" w:hAnsi="宋体" w:cs="宋体"/>
          <w:color w:val="auto"/>
          <w:szCs w:val="21"/>
        </w:rPr>
        <w:t>邮政编码：</w:t>
      </w:r>
      <w:r>
        <w:rPr>
          <w:rFonts w:hint="eastAsia" w:ascii="宋体" w:hAnsi="宋体" w:cs="宋体"/>
          <w:color w:val="auto"/>
          <w:szCs w:val="21"/>
          <w:u w:val="single"/>
        </w:rPr>
        <w:t xml:space="preserve">                  </w:t>
      </w:r>
      <w:r>
        <w:rPr>
          <w:rFonts w:hint="eastAsia" w:ascii="宋体" w:hAnsi="宋体" w:cs="宋体"/>
          <w:color w:val="auto"/>
          <w:szCs w:val="21"/>
        </w:rPr>
        <w:t> </w:t>
      </w:r>
    </w:p>
    <w:p w14:paraId="0195A5E0">
      <w:pPr>
        <w:spacing w:line="400" w:lineRule="exact"/>
        <w:ind w:firstLine="3780" w:firstLineChars="1800"/>
        <w:jc w:val="right"/>
        <w:rPr>
          <w:rFonts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DB9A4D3">
      <w:pPr>
        <w:pStyle w:val="2"/>
        <w:jc w:val="center"/>
        <w:rPr>
          <w:color w:val="auto"/>
          <w:sz w:val="36"/>
          <w:szCs w:val="36"/>
        </w:rPr>
      </w:pPr>
      <w:bookmarkStart w:id="70" w:name="_Toc482173704"/>
      <w:bookmarkStart w:id="71" w:name="_Toc17844"/>
      <w:r>
        <w:rPr>
          <w:rFonts w:hint="eastAsia"/>
          <w:color w:val="auto"/>
          <w:sz w:val="36"/>
          <w:szCs w:val="36"/>
        </w:rPr>
        <w:t>2.法定代表人身份证明或法定代表人的授权委托书</w:t>
      </w:r>
      <w:bookmarkEnd w:id="70"/>
      <w:bookmarkEnd w:id="71"/>
    </w:p>
    <w:p w14:paraId="70B98259">
      <w:pPr>
        <w:spacing w:line="360" w:lineRule="auto"/>
        <w:jc w:val="center"/>
        <w:rPr>
          <w:rFonts w:ascii="宋体" w:hAnsi="宋体" w:cs="宋体"/>
          <w:b/>
          <w:color w:val="auto"/>
        </w:rPr>
      </w:pPr>
      <w:r>
        <w:rPr>
          <w:rFonts w:hint="eastAsia" w:ascii="宋体" w:hAnsi="宋体" w:cs="宋体"/>
          <w:b/>
          <w:color w:val="auto"/>
        </w:rPr>
        <w:t>2.1 法定代表人身份证明</w:t>
      </w:r>
    </w:p>
    <w:p w14:paraId="60B0BBB1">
      <w:pPr>
        <w:spacing w:line="360" w:lineRule="auto"/>
        <w:rPr>
          <w:rFonts w:ascii="宋体" w:hAnsi="宋体" w:cs="宋体"/>
          <w:color w:val="auto"/>
          <w:szCs w:val="21"/>
          <w:u w:val="single"/>
        </w:rPr>
      </w:pPr>
      <w:r>
        <w:rPr>
          <w:rFonts w:hint="eastAsia" w:ascii="宋体" w:hAnsi="宋体" w:cs="宋体"/>
          <w:color w:val="auto"/>
          <w:szCs w:val="21"/>
        </w:rPr>
        <w:t>申请人名称：</w:t>
      </w:r>
      <w:r>
        <w:rPr>
          <w:rFonts w:hint="eastAsia" w:ascii="宋体" w:hAnsi="宋体" w:cs="宋体"/>
          <w:color w:val="auto"/>
          <w:szCs w:val="21"/>
          <w:u w:val="single"/>
        </w:rPr>
        <w:t>                  </w:t>
      </w:r>
      <w:r>
        <w:rPr>
          <w:rFonts w:hint="eastAsia" w:ascii="宋体" w:hAnsi="宋体" w:cs="宋体"/>
          <w:color w:val="auto"/>
          <w:szCs w:val="21"/>
        </w:rPr>
        <w:t>  </w:t>
      </w:r>
    </w:p>
    <w:p w14:paraId="0C2DB9C1">
      <w:pPr>
        <w:spacing w:line="360" w:lineRule="auto"/>
        <w:rPr>
          <w:rFonts w:ascii="宋体" w:hAnsi="宋体" w:cs="宋体"/>
          <w:color w:val="auto"/>
          <w:szCs w:val="21"/>
          <w:u w:val="single"/>
        </w:rPr>
      </w:pPr>
      <w:r>
        <w:rPr>
          <w:rFonts w:hint="eastAsia" w:ascii="宋体" w:hAnsi="宋体" w:cs="宋体"/>
          <w:color w:val="auto"/>
          <w:szCs w:val="21"/>
        </w:rPr>
        <w:t>单位类型：</w:t>
      </w:r>
      <w:r>
        <w:rPr>
          <w:rFonts w:hint="eastAsia" w:ascii="宋体" w:hAnsi="宋体" w:cs="宋体"/>
          <w:color w:val="auto"/>
          <w:szCs w:val="21"/>
          <w:u w:val="single"/>
        </w:rPr>
        <w:t xml:space="preserve">                      </w:t>
      </w:r>
      <w:r>
        <w:rPr>
          <w:rFonts w:hint="eastAsia" w:ascii="宋体" w:hAnsi="宋体" w:cs="宋体"/>
          <w:color w:val="auto"/>
          <w:szCs w:val="21"/>
        </w:rPr>
        <w:t>      </w:t>
      </w:r>
    </w:p>
    <w:p w14:paraId="4E851159">
      <w:pPr>
        <w:spacing w:line="360" w:lineRule="auto"/>
        <w:rPr>
          <w:rFonts w:ascii="宋体" w:hAnsi="宋体" w:cs="宋体"/>
          <w:color w:val="auto"/>
          <w:szCs w:val="21"/>
          <w:u w:val="single"/>
        </w:rPr>
      </w:pPr>
      <w:r>
        <w:rPr>
          <w:rFonts w:hint="eastAsia" w:ascii="宋体" w:hAnsi="宋体" w:cs="宋体"/>
          <w:color w:val="auto"/>
          <w:szCs w:val="21"/>
        </w:rPr>
        <w:t>地址：</w:t>
      </w:r>
      <w:r>
        <w:rPr>
          <w:rFonts w:hint="eastAsia" w:ascii="宋体" w:hAnsi="宋体" w:cs="宋体"/>
          <w:color w:val="auto"/>
          <w:szCs w:val="21"/>
          <w:u w:val="single"/>
        </w:rPr>
        <w:t>                   </w:t>
      </w:r>
      <w:r>
        <w:rPr>
          <w:rFonts w:hint="eastAsia" w:ascii="宋体" w:hAnsi="宋体" w:cs="宋体"/>
          <w:color w:val="auto"/>
          <w:szCs w:val="21"/>
        </w:rPr>
        <w:t xml:space="preserve">   </w:t>
      </w:r>
    </w:p>
    <w:p w14:paraId="22D14334">
      <w:pPr>
        <w:spacing w:line="360" w:lineRule="auto"/>
        <w:rPr>
          <w:rFonts w:ascii="宋体" w:hAnsi="宋体" w:cs="宋体"/>
          <w:color w:val="auto"/>
          <w:szCs w:val="21"/>
        </w:rPr>
      </w:pPr>
      <w:r>
        <w:rPr>
          <w:rFonts w:hint="eastAsia" w:ascii="宋体" w:hAnsi="宋体" w:cs="宋体"/>
          <w:color w:val="auto"/>
          <w:szCs w:val="21"/>
        </w:rPr>
        <w:t>成立时间：</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B5248A1">
      <w:pPr>
        <w:spacing w:line="360" w:lineRule="auto"/>
        <w:rPr>
          <w:rFonts w:ascii="宋体" w:hAnsi="宋体" w:cs="宋体"/>
          <w:color w:val="auto"/>
          <w:szCs w:val="21"/>
          <w:u w:val="single"/>
        </w:rPr>
      </w:pPr>
      <w:r>
        <w:rPr>
          <w:rFonts w:hint="eastAsia" w:ascii="宋体" w:hAnsi="宋体" w:cs="宋体"/>
          <w:color w:val="auto"/>
          <w:szCs w:val="21"/>
        </w:rPr>
        <w:t>姓名：</w:t>
      </w:r>
      <w:r>
        <w:rPr>
          <w:rFonts w:hint="eastAsia" w:ascii="宋体" w:hAnsi="宋体" w:cs="宋体"/>
          <w:color w:val="auto"/>
          <w:szCs w:val="21"/>
          <w:u w:val="single"/>
          <w:lang w:val="en-US" w:eastAsia="zh-CN"/>
        </w:rPr>
        <w:t xml:space="preserve">           </w:t>
      </w:r>
      <w:r>
        <w:rPr>
          <w:rFonts w:hint="eastAsia" w:ascii="宋体" w:hAnsi="宋体" w:cs="宋体"/>
          <w:color w:val="auto"/>
          <w:szCs w:val="21"/>
        </w:rPr>
        <w:t>性别：</w:t>
      </w:r>
      <w:r>
        <w:rPr>
          <w:rFonts w:hint="eastAsia" w:ascii="宋体" w:hAnsi="宋体" w:cs="宋体"/>
          <w:color w:val="auto"/>
          <w:szCs w:val="21"/>
          <w:u w:val="single"/>
        </w:rPr>
        <w:t xml:space="preserve">      </w:t>
      </w:r>
      <w:r>
        <w:rPr>
          <w:rFonts w:hint="eastAsia" w:ascii="宋体" w:hAnsi="宋体" w:cs="宋体"/>
          <w:color w:val="auto"/>
          <w:szCs w:val="21"/>
        </w:rPr>
        <w:t xml:space="preserve">  年龄：</w:t>
      </w:r>
      <w:r>
        <w:rPr>
          <w:rFonts w:hint="eastAsia" w:ascii="宋体" w:hAnsi="宋体" w:cs="宋体"/>
          <w:color w:val="auto"/>
          <w:szCs w:val="21"/>
          <w:u w:val="single"/>
        </w:rPr>
        <w:t xml:space="preserve">      </w:t>
      </w:r>
      <w:r>
        <w:rPr>
          <w:rFonts w:hint="eastAsia" w:ascii="宋体" w:hAnsi="宋体" w:cs="宋体"/>
          <w:color w:val="auto"/>
          <w:szCs w:val="21"/>
        </w:rPr>
        <w:t xml:space="preserve">  职务：</w:t>
      </w:r>
      <w:r>
        <w:rPr>
          <w:rFonts w:hint="eastAsia" w:ascii="宋体" w:hAnsi="宋体" w:cs="宋体"/>
          <w:color w:val="auto"/>
          <w:szCs w:val="21"/>
          <w:u w:val="single"/>
        </w:rPr>
        <w:t xml:space="preserve">       </w:t>
      </w:r>
    </w:p>
    <w:p w14:paraId="6A7DCBF3">
      <w:pPr>
        <w:spacing w:line="360" w:lineRule="auto"/>
        <w:rPr>
          <w:rFonts w:ascii="宋体" w:hAnsi="宋体" w:cs="宋体"/>
          <w:color w:val="auto"/>
          <w:szCs w:val="21"/>
        </w:rPr>
      </w:pPr>
      <w:r>
        <w:rPr>
          <w:rFonts w:hint="eastAsia" w:ascii="宋体" w:hAnsi="宋体" w:cs="宋体"/>
          <w:color w:val="auto"/>
          <w:szCs w:val="21"/>
        </w:rPr>
        <w:t>系</w:t>
      </w:r>
      <w:r>
        <w:rPr>
          <w:rFonts w:hint="eastAsia" w:ascii="宋体" w:hAnsi="宋体" w:cs="宋体"/>
          <w:color w:val="auto"/>
          <w:szCs w:val="21"/>
          <w:u w:val="single"/>
        </w:rPr>
        <w:t>（申请人名称）</w:t>
      </w:r>
      <w:r>
        <w:rPr>
          <w:rFonts w:hint="eastAsia" w:ascii="宋体" w:hAnsi="宋体" w:cs="宋体"/>
          <w:color w:val="auto"/>
          <w:szCs w:val="21"/>
        </w:rPr>
        <w:t>的法定代表人。</w:t>
      </w:r>
    </w:p>
    <w:p w14:paraId="08AA3B71">
      <w:pPr>
        <w:spacing w:line="360" w:lineRule="auto"/>
        <w:rPr>
          <w:rFonts w:ascii="宋体" w:hAnsi="宋体" w:cs="宋体"/>
          <w:color w:val="auto"/>
          <w:szCs w:val="21"/>
        </w:rPr>
      </w:pPr>
      <w:r>
        <w:rPr>
          <w:rFonts w:hint="eastAsia" w:ascii="宋体" w:hAnsi="宋体" w:cs="宋体"/>
          <w:color w:val="auto"/>
          <w:szCs w:val="21"/>
        </w:rPr>
        <w:t>特此证明。</w:t>
      </w:r>
    </w:p>
    <w:p w14:paraId="35E28470">
      <w:pPr>
        <w:spacing w:line="360" w:lineRule="auto"/>
        <w:rPr>
          <w:rFonts w:ascii="宋体" w:hAnsi="宋体" w:cs="宋体"/>
          <w:color w:val="auto"/>
          <w:szCs w:val="21"/>
        </w:rPr>
      </w:pPr>
    </w:p>
    <w:p w14:paraId="7ACB6057">
      <w:pPr>
        <w:spacing w:line="360" w:lineRule="auto"/>
        <w:rPr>
          <w:rFonts w:ascii="宋体" w:hAnsi="宋体" w:cs="宋体"/>
          <w:color w:val="auto"/>
          <w:szCs w:val="21"/>
        </w:rPr>
      </w:pPr>
      <w:r>
        <w:rPr>
          <w:rFonts w:hint="eastAsia" w:ascii="宋体" w:hAnsi="宋体" w:cs="宋体"/>
          <w:color w:val="auto"/>
          <w:szCs w:val="21"/>
        </w:rPr>
        <w:t>附：法定代表人身份证复印件</w:t>
      </w:r>
    </w:p>
    <w:p w14:paraId="6325C9D4">
      <w:pPr>
        <w:pStyle w:val="20"/>
        <w:rPr>
          <w:rFonts w:ascii="宋体" w:cs="宋体"/>
          <w:color w:val="auto"/>
          <w:szCs w:val="21"/>
        </w:rPr>
      </w:pPr>
    </w:p>
    <w:p w14:paraId="5BEB1CB0">
      <w:pPr>
        <w:pStyle w:val="20"/>
        <w:rPr>
          <w:rFonts w:ascii="宋体" w:cs="宋体"/>
          <w:color w:val="auto"/>
          <w:szCs w:val="21"/>
        </w:rPr>
      </w:pPr>
    </w:p>
    <w:p w14:paraId="0C6E957D">
      <w:pPr>
        <w:spacing w:line="360" w:lineRule="auto"/>
        <w:ind w:left="4515" w:leftChars="1950" w:hanging="420" w:hangingChars="200"/>
        <w:rPr>
          <w:rFonts w:ascii="宋体" w:hAnsi="宋体" w:cs="宋体"/>
          <w:color w:val="auto"/>
          <w:szCs w:val="21"/>
        </w:rPr>
      </w:pPr>
      <w:r>
        <w:rPr>
          <w:rFonts w:hint="eastAsia" w:ascii="宋体" w:hAnsi="宋体" w:cs="宋体"/>
          <w:color w:val="auto"/>
          <w:szCs w:val="21"/>
        </w:rPr>
        <w:t>申请人：</w:t>
      </w:r>
      <w:r>
        <w:rPr>
          <w:rFonts w:hint="eastAsia" w:ascii="宋体" w:hAnsi="宋体" w:cs="宋体"/>
          <w:color w:val="auto"/>
          <w:szCs w:val="21"/>
          <w:u w:val="single"/>
        </w:rPr>
        <w:t xml:space="preserve">             </w:t>
      </w:r>
      <w:r>
        <w:rPr>
          <w:rFonts w:hint="eastAsia" w:ascii="宋体" w:hAnsi="宋体" w:cs="宋体"/>
          <w:color w:val="auto"/>
          <w:szCs w:val="21"/>
        </w:rPr>
        <w:t>（盖单位章）</w:t>
      </w:r>
      <w:r>
        <w:rPr>
          <w:rFonts w:hint="eastAsia" w:ascii="宋体" w:hAnsi="宋体" w:cs="宋体"/>
          <w:color w:val="auto"/>
          <w:szCs w:val="21"/>
          <w:u w:val="single"/>
        </w:rPr>
        <w:cr/>
      </w:r>
      <w:r>
        <w:rPr>
          <w:rFonts w:hint="eastAsia" w:ascii="宋体" w:hAnsi="宋体" w:cs="宋体"/>
          <w:color w:val="auto"/>
          <w:szCs w:val="21"/>
          <w:u w:val="single"/>
        </w:rPr>
        <w:t xml:space="preserve">      </w:t>
      </w:r>
      <w:r>
        <w:rPr>
          <w:rFonts w:ascii="宋体" w:hAnsi="宋体" w:cs="宋体"/>
          <w:color w:val="auto"/>
          <w:szCs w:val="21"/>
          <w:u w:val="single"/>
        </w:rPr>
        <w:t>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6836DA68">
      <w:pPr>
        <w:pStyle w:val="20"/>
        <w:rPr>
          <w:rFonts w:ascii="宋体" w:cs="宋体"/>
          <w:color w:val="auto"/>
          <w:szCs w:val="21"/>
        </w:rPr>
      </w:pPr>
    </w:p>
    <w:p w14:paraId="1C595724">
      <w:pPr>
        <w:spacing w:line="360" w:lineRule="auto"/>
        <w:rPr>
          <w:rFonts w:ascii="宋体" w:hAnsi="宋体" w:cs="宋体"/>
          <w:color w:val="auto"/>
          <w:szCs w:val="21"/>
        </w:rPr>
      </w:pPr>
      <w:r>
        <w:rPr>
          <w:rFonts w:hint="eastAsia" w:ascii="宋体" w:hAnsi="宋体" w:cs="宋体"/>
          <w:color w:val="auto"/>
          <w:szCs w:val="21"/>
        </w:rPr>
        <w:br w:type="page"/>
      </w:r>
    </w:p>
    <w:p w14:paraId="32FDF175">
      <w:pPr>
        <w:spacing w:line="360" w:lineRule="auto"/>
        <w:jc w:val="center"/>
        <w:rPr>
          <w:rFonts w:ascii="宋体" w:hAnsi="宋体" w:cs="宋体"/>
          <w:b/>
          <w:color w:val="auto"/>
        </w:rPr>
      </w:pPr>
      <w:r>
        <w:rPr>
          <w:rFonts w:hint="eastAsia" w:ascii="宋体" w:hAnsi="宋体" w:cs="宋体"/>
          <w:b/>
          <w:color w:val="auto"/>
        </w:rPr>
        <w:t>2.2 授权委托书</w:t>
      </w:r>
    </w:p>
    <w:p w14:paraId="325A957D">
      <w:pPr>
        <w:spacing w:line="360" w:lineRule="auto"/>
        <w:rPr>
          <w:rFonts w:ascii="宋体" w:hAnsi="宋体" w:cs="宋体"/>
          <w:color w:val="auto"/>
        </w:rPr>
      </w:pPr>
    </w:p>
    <w:p w14:paraId="64C05D5F">
      <w:pPr>
        <w:spacing w:line="360" w:lineRule="auto"/>
        <w:ind w:firstLine="495" w:firstLineChars="236"/>
        <w:rPr>
          <w:rFonts w:ascii="宋体" w:hAnsi="宋体" w:cs="宋体"/>
          <w:color w:val="auto"/>
          <w:szCs w:val="21"/>
        </w:rPr>
      </w:pPr>
      <w:r>
        <w:rPr>
          <w:rFonts w:hint="eastAsia" w:ascii="宋体" w:hAnsi="宋体" w:cs="宋体"/>
          <w:color w:val="auto"/>
          <w:szCs w:val="21"/>
        </w:rPr>
        <w:t>本人</w:t>
      </w:r>
      <w:r>
        <w:rPr>
          <w:rFonts w:hint="eastAsia" w:ascii="宋体" w:hAnsi="宋体" w:cs="宋体"/>
          <w:color w:val="auto"/>
          <w:szCs w:val="21"/>
          <w:u w:val="single"/>
        </w:rPr>
        <w:t>（姓名）</w:t>
      </w:r>
      <w:r>
        <w:rPr>
          <w:rFonts w:hint="eastAsia" w:ascii="宋体" w:hAnsi="宋体" w:cs="宋体"/>
          <w:color w:val="auto"/>
          <w:szCs w:val="21"/>
        </w:rPr>
        <w:t>系</w:t>
      </w:r>
      <w:r>
        <w:rPr>
          <w:rFonts w:hint="eastAsia" w:ascii="宋体" w:hAnsi="宋体" w:cs="宋体"/>
          <w:color w:val="auto"/>
          <w:szCs w:val="21"/>
          <w:u w:val="single"/>
        </w:rPr>
        <w:t>（申请人名称）</w:t>
      </w:r>
      <w:r>
        <w:rPr>
          <w:rFonts w:hint="eastAsia" w:ascii="宋体" w:hAnsi="宋体" w:cs="宋体"/>
          <w:color w:val="auto"/>
          <w:szCs w:val="21"/>
        </w:rPr>
        <w:t>的法定代表人，现委托</w:t>
      </w:r>
      <w:r>
        <w:rPr>
          <w:rFonts w:hint="eastAsia" w:ascii="宋体" w:hAnsi="宋体" w:cs="宋体"/>
          <w:color w:val="auto"/>
          <w:szCs w:val="21"/>
          <w:u w:val="single"/>
        </w:rPr>
        <w:t>（姓名）</w:t>
      </w:r>
      <w:r>
        <w:rPr>
          <w:rFonts w:hint="eastAsia" w:ascii="宋体" w:hAnsi="宋体" w:cs="宋体"/>
          <w:color w:val="auto"/>
          <w:szCs w:val="21"/>
        </w:rPr>
        <w:t>为我方委托代理人。委托代理人根据授权，以我方名义签署、澄清、递交、撤回、修改</w:t>
      </w:r>
      <w:r>
        <w:rPr>
          <w:rFonts w:hint="eastAsia" w:ascii="宋体" w:hAnsi="宋体" w:cs="宋体"/>
          <w:color w:val="auto"/>
          <w:szCs w:val="21"/>
          <w:u w:val="single"/>
        </w:rPr>
        <w:t>（项目名称）</w:t>
      </w:r>
      <w:r>
        <w:rPr>
          <w:rFonts w:hint="eastAsia" w:ascii="宋体" w:hAnsi="宋体" w:cs="宋体"/>
          <w:color w:val="auto"/>
          <w:szCs w:val="21"/>
        </w:rPr>
        <w:t>遴选响应文件，其法律后果由我方承担。</w:t>
      </w:r>
    </w:p>
    <w:p w14:paraId="264DB2C4">
      <w:pPr>
        <w:spacing w:line="360" w:lineRule="auto"/>
        <w:ind w:firstLine="495" w:firstLineChars="236"/>
        <w:rPr>
          <w:rFonts w:ascii="宋体" w:hAnsi="宋体" w:cs="宋体"/>
          <w:color w:val="auto"/>
          <w:szCs w:val="21"/>
        </w:rPr>
      </w:pPr>
      <w:r>
        <w:rPr>
          <w:rFonts w:hint="eastAsia" w:ascii="宋体" w:hAnsi="宋体" w:cs="宋体"/>
          <w:color w:val="auto"/>
          <w:szCs w:val="21"/>
        </w:rPr>
        <w:t>委托期限：自本委托书签署之日起</w:t>
      </w:r>
      <w:r>
        <w:rPr>
          <w:rFonts w:hint="eastAsia" w:ascii="宋体" w:hAnsi="宋体" w:cs="宋体"/>
          <w:color w:val="auto"/>
          <w:szCs w:val="21"/>
          <w:u w:val="single"/>
        </w:rPr>
        <w:t xml:space="preserve">    </w:t>
      </w:r>
      <w:r>
        <w:rPr>
          <w:rFonts w:hint="eastAsia" w:ascii="宋体" w:hAnsi="宋体" w:cs="宋体"/>
          <w:color w:val="auto"/>
          <w:szCs w:val="21"/>
        </w:rPr>
        <w:t>个月内。</w:t>
      </w:r>
    </w:p>
    <w:p w14:paraId="52D4ACDC">
      <w:pPr>
        <w:spacing w:line="360" w:lineRule="auto"/>
        <w:ind w:firstLine="420" w:firstLineChars="200"/>
        <w:rPr>
          <w:rFonts w:ascii="宋体" w:hAnsi="宋体" w:cs="宋体"/>
          <w:color w:val="auto"/>
          <w:szCs w:val="21"/>
        </w:rPr>
      </w:pPr>
      <w:r>
        <w:rPr>
          <w:rFonts w:hint="eastAsia" w:ascii="宋体" w:hAnsi="宋体" w:cs="宋体"/>
          <w:color w:val="auto"/>
          <w:szCs w:val="21"/>
        </w:rPr>
        <w:t>代理人无转委托权。</w:t>
      </w:r>
    </w:p>
    <w:p w14:paraId="6EB3DD0A">
      <w:pPr>
        <w:spacing w:line="360" w:lineRule="auto"/>
        <w:rPr>
          <w:rFonts w:ascii="宋体" w:hAnsi="宋体" w:cs="宋体"/>
          <w:color w:val="auto"/>
          <w:szCs w:val="21"/>
        </w:rPr>
      </w:pPr>
    </w:p>
    <w:p w14:paraId="7E15B3CB">
      <w:pPr>
        <w:spacing w:line="360" w:lineRule="auto"/>
        <w:rPr>
          <w:rFonts w:ascii="宋体" w:hAnsi="宋体" w:cs="宋体"/>
          <w:color w:val="auto"/>
          <w:szCs w:val="21"/>
        </w:rPr>
      </w:pPr>
      <w:r>
        <w:rPr>
          <w:rFonts w:hint="eastAsia" w:ascii="宋体" w:hAnsi="宋体" w:cs="宋体"/>
          <w:color w:val="auto"/>
          <w:szCs w:val="21"/>
        </w:rPr>
        <w:t>附：授权委托人身份证复印件</w:t>
      </w:r>
    </w:p>
    <w:p w14:paraId="324FBE0B">
      <w:pPr>
        <w:spacing w:line="360" w:lineRule="auto"/>
        <w:rPr>
          <w:rFonts w:ascii="宋体" w:hAnsi="宋体" w:cs="宋体"/>
          <w:color w:val="auto"/>
          <w:szCs w:val="21"/>
        </w:rPr>
      </w:pPr>
    </w:p>
    <w:p w14:paraId="204CFF99">
      <w:pPr>
        <w:spacing w:line="360" w:lineRule="auto"/>
        <w:rPr>
          <w:rFonts w:ascii="宋体" w:hAnsi="宋体" w:cs="宋体"/>
          <w:color w:val="auto"/>
          <w:szCs w:val="21"/>
        </w:rPr>
      </w:pPr>
    </w:p>
    <w:p w14:paraId="04541EAC">
      <w:pPr>
        <w:spacing w:line="360" w:lineRule="auto"/>
        <w:rPr>
          <w:rFonts w:ascii="宋体" w:hAnsi="宋体" w:cs="宋体"/>
          <w:color w:val="auto"/>
          <w:szCs w:val="21"/>
        </w:rPr>
      </w:pPr>
    </w:p>
    <w:p w14:paraId="68F41C4F">
      <w:pPr>
        <w:spacing w:line="360" w:lineRule="auto"/>
        <w:rPr>
          <w:rFonts w:ascii="宋体" w:hAnsi="宋体" w:cs="宋体"/>
          <w:color w:val="auto"/>
          <w:szCs w:val="21"/>
        </w:rPr>
      </w:pPr>
    </w:p>
    <w:p w14:paraId="3C13AB0A">
      <w:pPr>
        <w:spacing w:line="360" w:lineRule="auto"/>
        <w:ind w:right="480" w:firstLine="3255" w:firstLineChars="1550"/>
        <w:rPr>
          <w:rFonts w:ascii="宋体" w:hAnsi="宋体" w:cs="宋体"/>
          <w:color w:val="auto"/>
          <w:szCs w:val="21"/>
        </w:rPr>
      </w:pPr>
      <w:r>
        <w:rPr>
          <w:rFonts w:hint="eastAsia" w:ascii="宋体" w:hAnsi="宋体" w:cs="宋体"/>
          <w:color w:val="auto"/>
          <w:szCs w:val="21"/>
        </w:rPr>
        <w:t>申请人：</w:t>
      </w:r>
      <w:r>
        <w:rPr>
          <w:rFonts w:hint="eastAsia" w:ascii="宋体" w:hAnsi="宋体" w:cs="宋体"/>
          <w:color w:val="auto"/>
          <w:szCs w:val="21"/>
          <w:u w:val="single"/>
        </w:rPr>
        <w:t xml:space="preserve">                     </w:t>
      </w:r>
      <w:r>
        <w:rPr>
          <w:rFonts w:hint="eastAsia" w:ascii="宋体" w:hAnsi="宋体" w:cs="宋体"/>
          <w:color w:val="auto"/>
          <w:szCs w:val="21"/>
        </w:rPr>
        <w:t>（盖单位章）</w:t>
      </w:r>
    </w:p>
    <w:p w14:paraId="286891DC">
      <w:pPr>
        <w:wordWrap w:val="0"/>
        <w:spacing w:line="360" w:lineRule="auto"/>
        <w:rPr>
          <w:rFonts w:ascii="宋体" w:hAnsi="宋体" w:cs="宋体"/>
          <w:color w:val="auto"/>
          <w:szCs w:val="21"/>
        </w:rPr>
      </w:pPr>
      <w:r>
        <w:rPr>
          <w:rFonts w:hint="eastAsia" w:ascii="宋体" w:hAnsi="宋体" w:cs="宋体"/>
          <w:color w:val="auto"/>
          <w:szCs w:val="21"/>
        </w:rPr>
        <w:t xml:space="preserve">                               法定代表人：</w:t>
      </w:r>
      <w:r>
        <w:rPr>
          <w:rFonts w:hint="eastAsia" w:ascii="宋体" w:hAnsi="宋体" w:cs="宋体"/>
          <w:color w:val="auto"/>
          <w:szCs w:val="21"/>
          <w:u w:val="single"/>
        </w:rPr>
        <w:t xml:space="preserve">                 (</w:t>
      </w:r>
      <w:r>
        <w:rPr>
          <w:rFonts w:hint="eastAsia" w:ascii="宋体" w:hAnsi="宋体" w:cs="宋体"/>
          <w:color w:val="auto"/>
          <w:szCs w:val="21"/>
        </w:rPr>
        <w:t>签字或签章）</w:t>
      </w:r>
    </w:p>
    <w:p w14:paraId="70C18D00">
      <w:pPr>
        <w:spacing w:line="360" w:lineRule="auto"/>
        <w:ind w:right="480" w:firstLine="3255" w:firstLineChars="1550"/>
        <w:rPr>
          <w:rFonts w:ascii="宋体" w:hAnsi="宋体" w:cs="宋体"/>
          <w:color w:val="auto"/>
          <w:szCs w:val="21"/>
          <w:u w:val="single"/>
        </w:rPr>
      </w:pPr>
      <w:r>
        <w:rPr>
          <w:rFonts w:hint="eastAsia" w:ascii="宋体" w:hAnsi="宋体" w:cs="宋体"/>
          <w:color w:val="auto"/>
          <w:szCs w:val="21"/>
        </w:rPr>
        <w:t>身份证号码：</w:t>
      </w:r>
      <w:r>
        <w:rPr>
          <w:rFonts w:hint="eastAsia" w:ascii="宋体" w:hAnsi="宋体" w:cs="宋体"/>
          <w:color w:val="auto"/>
          <w:szCs w:val="21"/>
          <w:u w:val="single"/>
        </w:rPr>
        <w:t xml:space="preserve">                                  </w:t>
      </w:r>
    </w:p>
    <w:p w14:paraId="44EFD7B3">
      <w:pPr>
        <w:spacing w:line="360" w:lineRule="auto"/>
        <w:ind w:right="480" w:firstLine="3255" w:firstLineChars="1550"/>
        <w:rPr>
          <w:rFonts w:ascii="宋体" w:hAnsi="宋体" w:cs="宋体"/>
          <w:color w:val="auto"/>
          <w:szCs w:val="21"/>
        </w:rPr>
      </w:pPr>
      <w:r>
        <w:rPr>
          <w:rFonts w:hint="eastAsia" w:ascii="宋体" w:hAnsi="宋体" w:cs="宋体"/>
          <w:color w:val="auto"/>
          <w:szCs w:val="21"/>
        </w:rPr>
        <w:t>委托代理人：</w:t>
      </w:r>
      <w:r>
        <w:rPr>
          <w:rFonts w:hint="eastAsia" w:ascii="宋体" w:hAnsi="宋体" w:cs="宋体"/>
          <w:color w:val="auto"/>
          <w:szCs w:val="21"/>
          <w:u w:val="single"/>
        </w:rPr>
        <w:t xml:space="preserve">                     </w:t>
      </w:r>
      <w:r>
        <w:rPr>
          <w:rFonts w:hint="eastAsia" w:ascii="宋体" w:hAnsi="宋体" w:cs="宋体"/>
          <w:color w:val="auto"/>
          <w:szCs w:val="21"/>
        </w:rPr>
        <w:t>（签字或签章）</w:t>
      </w:r>
    </w:p>
    <w:p w14:paraId="3156E63F">
      <w:pPr>
        <w:spacing w:line="360" w:lineRule="auto"/>
        <w:ind w:right="480" w:firstLine="3255" w:firstLineChars="1550"/>
        <w:rPr>
          <w:color w:val="auto"/>
        </w:rPr>
      </w:pPr>
      <w:r>
        <w:rPr>
          <w:rFonts w:hint="eastAsia" w:ascii="宋体" w:hAnsi="宋体" w:cs="宋体"/>
          <w:color w:val="auto"/>
          <w:szCs w:val="21"/>
        </w:rPr>
        <w:t>身份证号码：</w:t>
      </w:r>
      <w:r>
        <w:rPr>
          <w:rFonts w:hint="eastAsia" w:ascii="宋体" w:hAnsi="宋体" w:cs="宋体"/>
          <w:color w:val="auto"/>
          <w:szCs w:val="21"/>
          <w:u w:val="single"/>
        </w:rPr>
        <w:t xml:space="preserve">                                      </w:t>
      </w:r>
      <w:r>
        <w:rPr>
          <w:rFonts w:hint="eastAsia" w:ascii="宋体" w:hAnsi="宋体" w:cs="宋体"/>
          <w:color w:val="auto"/>
          <w:szCs w:val="21"/>
        </w:rPr>
        <w:cr/>
      </w:r>
      <w:r>
        <w:rPr>
          <w:rFonts w:hint="eastAsia" w:ascii="宋体" w:hAnsi="宋体" w:cs="宋体"/>
          <w:color w:val="auto"/>
          <w:szCs w:val="21"/>
        </w:rPr>
        <w:t>  </w:t>
      </w:r>
    </w:p>
    <w:p w14:paraId="4F115FC2">
      <w:pPr>
        <w:spacing w:line="360" w:lineRule="auto"/>
        <w:jc w:val="right"/>
        <w:rPr>
          <w:rFonts w:ascii="宋体" w:hAnsi="宋体" w:cs="宋体"/>
          <w:color w:val="auto"/>
          <w:szCs w:val="21"/>
        </w:rPr>
      </w:pPr>
      <w:r>
        <w:rPr>
          <w:rFonts w:hint="eastAsia" w:ascii="宋体" w:hAnsi="宋体" w:cs="宋体"/>
          <w:color w:val="auto"/>
          <w:szCs w:val="21"/>
        </w:rPr>
        <w:t xml:space="preserve">                                                             </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87C8FB6">
      <w:pPr>
        <w:pStyle w:val="20"/>
        <w:ind w:left="0" w:leftChars="0" w:firstLine="0"/>
        <w:rPr>
          <w:rFonts w:ascii="宋体" w:cs="宋体"/>
          <w:color w:val="auto"/>
          <w:szCs w:val="21"/>
        </w:rPr>
      </w:pPr>
    </w:p>
    <w:p w14:paraId="4EF6C924">
      <w:pPr>
        <w:spacing w:line="360" w:lineRule="auto"/>
        <w:rPr>
          <w:rFonts w:ascii="宋体" w:cs="宋体"/>
          <w:color w:val="auto"/>
        </w:rPr>
      </w:pPr>
      <w:r>
        <w:rPr>
          <w:rFonts w:hint="eastAsia" w:ascii="宋体" w:hAnsi="宋体" w:cs="宋体"/>
          <w:color w:val="auto"/>
        </w:rPr>
        <w:br w:type="page"/>
      </w:r>
    </w:p>
    <w:p w14:paraId="10D68F78">
      <w:pPr>
        <w:pStyle w:val="3"/>
        <w:spacing w:line="360" w:lineRule="auto"/>
        <w:jc w:val="center"/>
        <w:rPr>
          <w:rFonts w:ascii="宋体" w:hAnsi="宋体" w:cs="宋体"/>
          <w:color w:val="auto"/>
        </w:rPr>
      </w:pPr>
      <w:bookmarkStart w:id="72" w:name="_Toc30960"/>
      <w:r>
        <w:rPr>
          <w:rFonts w:hint="eastAsia" w:ascii="宋体" w:hAnsi="宋体" w:cs="宋体"/>
          <w:color w:val="auto"/>
        </w:rPr>
        <w:t>3.申请人基本情况</w:t>
      </w:r>
      <w:bookmarkEnd w:id="72"/>
    </w:p>
    <w:p w14:paraId="47C4045B">
      <w:pPr>
        <w:spacing w:line="360" w:lineRule="auto"/>
        <w:jc w:val="center"/>
        <w:rPr>
          <w:rFonts w:ascii="宋体" w:hAnsi="宋体" w:cs="宋体"/>
          <w:b/>
          <w:color w:val="auto"/>
          <w:szCs w:val="21"/>
        </w:rPr>
      </w:pPr>
      <w:r>
        <w:rPr>
          <w:rFonts w:hint="eastAsia" w:ascii="宋体" w:hAnsi="宋体" w:cs="宋体"/>
          <w:b/>
          <w:color w:val="auto"/>
          <w:szCs w:val="21"/>
        </w:rPr>
        <w:t>3.1 申请人基本情况表</w:t>
      </w:r>
    </w:p>
    <w:tbl>
      <w:tblPr>
        <w:tblStyle w:val="21"/>
        <w:tblW w:w="9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5"/>
        <w:gridCol w:w="1867"/>
        <w:gridCol w:w="1867"/>
        <w:gridCol w:w="1867"/>
        <w:gridCol w:w="1870"/>
      </w:tblGrid>
      <w:tr w14:paraId="4CA8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5" w:type="dxa"/>
          </w:tcPr>
          <w:p w14:paraId="0A1AF4B0">
            <w:pPr>
              <w:spacing w:line="360" w:lineRule="auto"/>
              <w:rPr>
                <w:rFonts w:ascii="宋体" w:hAnsi="宋体" w:cs="宋体"/>
                <w:color w:val="auto"/>
                <w:szCs w:val="21"/>
              </w:rPr>
            </w:pPr>
            <w:r>
              <w:rPr>
                <w:rFonts w:hint="eastAsia" w:ascii="宋体" w:hAnsi="宋体" w:cs="宋体"/>
                <w:color w:val="auto"/>
                <w:szCs w:val="21"/>
              </w:rPr>
              <w:t>申请人名称</w:t>
            </w:r>
          </w:p>
        </w:tc>
        <w:tc>
          <w:tcPr>
            <w:tcW w:w="7471" w:type="dxa"/>
            <w:gridSpan w:val="4"/>
          </w:tcPr>
          <w:p w14:paraId="4679B27F">
            <w:pPr>
              <w:spacing w:line="360" w:lineRule="auto"/>
              <w:rPr>
                <w:rFonts w:ascii="宋体" w:hAnsi="宋体" w:cs="宋体"/>
                <w:color w:val="auto"/>
                <w:szCs w:val="21"/>
              </w:rPr>
            </w:pPr>
          </w:p>
        </w:tc>
      </w:tr>
      <w:tr w14:paraId="7F08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5" w:type="dxa"/>
          </w:tcPr>
          <w:p w14:paraId="350310B6">
            <w:pPr>
              <w:spacing w:line="360" w:lineRule="auto"/>
              <w:rPr>
                <w:rFonts w:ascii="宋体" w:hAnsi="宋体" w:cs="宋体"/>
                <w:color w:val="auto"/>
                <w:szCs w:val="21"/>
              </w:rPr>
            </w:pPr>
            <w:r>
              <w:rPr>
                <w:rFonts w:hint="eastAsia" w:ascii="宋体" w:hAnsi="宋体" w:cs="宋体"/>
                <w:color w:val="auto"/>
                <w:szCs w:val="21"/>
              </w:rPr>
              <w:t>注册地址</w:t>
            </w:r>
          </w:p>
        </w:tc>
        <w:tc>
          <w:tcPr>
            <w:tcW w:w="3734" w:type="dxa"/>
            <w:gridSpan w:val="2"/>
          </w:tcPr>
          <w:p w14:paraId="32417D54">
            <w:pPr>
              <w:spacing w:line="360" w:lineRule="auto"/>
              <w:rPr>
                <w:rFonts w:ascii="宋体" w:hAnsi="宋体" w:cs="宋体"/>
                <w:color w:val="auto"/>
                <w:szCs w:val="21"/>
              </w:rPr>
            </w:pPr>
          </w:p>
        </w:tc>
        <w:tc>
          <w:tcPr>
            <w:tcW w:w="1867" w:type="dxa"/>
          </w:tcPr>
          <w:p w14:paraId="01F0CA02">
            <w:pPr>
              <w:spacing w:line="360" w:lineRule="auto"/>
              <w:rPr>
                <w:rFonts w:ascii="宋体" w:hAnsi="宋体" w:cs="宋体"/>
                <w:color w:val="auto"/>
                <w:szCs w:val="21"/>
              </w:rPr>
            </w:pPr>
            <w:r>
              <w:rPr>
                <w:rFonts w:hint="eastAsia" w:ascii="宋体" w:hAnsi="宋体" w:cs="宋体"/>
                <w:color w:val="auto"/>
                <w:szCs w:val="21"/>
              </w:rPr>
              <w:t>邮政编码</w:t>
            </w:r>
          </w:p>
        </w:tc>
        <w:tc>
          <w:tcPr>
            <w:tcW w:w="1870" w:type="dxa"/>
          </w:tcPr>
          <w:p w14:paraId="2102F3C6">
            <w:pPr>
              <w:spacing w:line="360" w:lineRule="auto"/>
              <w:rPr>
                <w:rFonts w:ascii="宋体" w:hAnsi="宋体" w:cs="宋体"/>
                <w:color w:val="auto"/>
                <w:szCs w:val="21"/>
              </w:rPr>
            </w:pPr>
          </w:p>
        </w:tc>
      </w:tr>
      <w:tr w14:paraId="2CBB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5" w:type="dxa"/>
            <w:vMerge w:val="restart"/>
          </w:tcPr>
          <w:p w14:paraId="3269AA10">
            <w:pPr>
              <w:spacing w:line="360" w:lineRule="auto"/>
              <w:rPr>
                <w:rFonts w:ascii="宋体" w:hAnsi="宋体" w:cs="宋体"/>
                <w:color w:val="auto"/>
                <w:szCs w:val="21"/>
              </w:rPr>
            </w:pPr>
            <w:r>
              <w:rPr>
                <w:rFonts w:hint="eastAsia" w:ascii="宋体" w:hAnsi="宋体" w:cs="宋体"/>
                <w:color w:val="auto"/>
                <w:szCs w:val="21"/>
              </w:rPr>
              <w:t>联系方式</w:t>
            </w:r>
          </w:p>
        </w:tc>
        <w:tc>
          <w:tcPr>
            <w:tcW w:w="1867" w:type="dxa"/>
          </w:tcPr>
          <w:p w14:paraId="2960A19E">
            <w:pPr>
              <w:spacing w:line="360" w:lineRule="auto"/>
              <w:rPr>
                <w:rFonts w:ascii="宋体" w:hAnsi="宋体" w:cs="宋体"/>
                <w:color w:val="auto"/>
                <w:szCs w:val="21"/>
              </w:rPr>
            </w:pPr>
            <w:r>
              <w:rPr>
                <w:rFonts w:hint="eastAsia" w:ascii="宋体" w:hAnsi="宋体" w:cs="宋体"/>
                <w:color w:val="auto"/>
                <w:szCs w:val="21"/>
              </w:rPr>
              <w:t>联系人</w:t>
            </w:r>
          </w:p>
        </w:tc>
        <w:tc>
          <w:tcPr>
            <w:tcW w:w="1867" w:type="dxa"/>
          </w:tcPr>
          <w:p w14:paraId="39066F74">
            <w:pPr>
              <w:spacing w:line="360" w:lineRule="auto"/>
              <w:rPr>
                <w:rFonts w:ascii="宋体" w:hAnsi="宋体" w:cs="宋体"/>
                <w:color w:val="auto"/>
                <w:szCs w:val="21"/>
              </w:rPr>
            </w:pPr>
          </w:p>
        </w:tc>
        <w:tc>
          <w:tcPr>
            <w:tcW w:w="1867" w:type="dxa"/>
          </w:tcPr>
          <w:p w14:paraId="29696312">
            <w:pPr>
              <w:spacing w:line="360" w:lineRule="auto"/>
              <w:rPr>
                <w:rFonts w:ascii="宋体" w:hAnsi="宋体" w:cs="宋体"/>
                <w:color w:val="auto"/>
                <w:szCs w:val="21"/>
              </w:rPr>
            </w:pPr>
            <w:r>
              <w:rPr>
                <w:rFonts w:hint="eastAsia" w:ascii="宋体" w:hAnsi="宋体" w:cs="宋体"/>
                <w:color w:val="auto"/>
                <w:szCs w:val="21"/>
              </w:rPr>
              <w:t>电话</w:t>
            </w:r>
          </w:p>
        </w:tc>
        <w:tc>
          <w:tcPr>
            <w:tcW w:w="1870" w:type="dxa"/>
          </w:tcPr>
          <w:p w14:paraId="415F603C">
            <w:pPr>
              <w:spacing w:line="360" w:lineRule="auto"/>
              <w:rPr>
                <w:rFonts w:ascii="宋体" w:hAnsi="宋体" w:cs="宋体"/>
                <w:color w:val="auto"/>
                <w:szCs w:val="21"/>
              </w:rPr>
            </w:pPr>
          </w:p>
        </w:tc>
      </w:tr>
      <w:tr w14:paraId="531C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5" w:type="dxa"/>
            <w:vMerge w:val="continue"/>
          </w:tcPr>
          <w:p w14:paraId="20320D5D">
            <w:pPr>
              <w:spacing w:line="360" w:lineRule="auto"/>
              <w:rPr>
                <w:rFonts w:ascii="宋体" w:hAnsi="宋体" w:cs="宋体"/>
                <w:color w:val="auto"/>
                <w:szCs w:val="21"/>
              </w:rPr>
            </w:pPr>
          </w:p>
        </w:tc>
        <w:tc>
          <w:tcPr>
            <w:tcW w:w="1867" w:type="dxa"/>
          </w:tcPr>
          <w:p w14:paraId="55D15F90">
            <w:pPr>
              <w:spacing w:line="360" w:lineRule="auto"/>
              <w:rPr>
                <w:rFonts w:ascii="宋体" w:hAnsi="宋体" w:cs="宋体"/>
                <w:color w:val="auto"/>
                <w:szCs w:val="21"/>
              </w:rPr>
            </w:pPr>
            <w:r>
              <w:rPr>
                <w:rFonts w:hint="eastAsia" w:ascii="宋体" w:hAnsi="宋体" w:cs="宋体"/>
                <w:color w:val="auto"/>
                <w:szCs w:val="21"/>
              </w:rPr>
              <w:t>传真</w:t>
            </w:r>
          </w:p>
        </w:tc>
        <w:tc>
          <w:tcPr>
            <w:tcW w:w="1867" w:type="dxa"/>
          </w:tcPr>
          <w:p w14:paraId="51D8D3DB">
            <w:pPr>
              <w:spacing w:line="360" w:lineRule="auto"/>
              <w:rPr>
                <w:rFonts w:ascii="宋体" w:hAnsi="宋体" w:cs="宋体"/>
                <w:color w:val="auto"/>
                <w:szCs w:val="21"/>
              </w:rPr>
            </w:pPr>
          </w:p>
        </w:tc>
        <w:tc>
          <w:tcPr>
            <w:tcW w:w="1867" w:type="dxa"/>
          </w:tcPr>
          <w:p w14:paraId="77FC41EC">
            <w:pPr>
              <w:spacing w:line="360" w:lineRule="auto"/>
              <w:rPr>
                <w:rFonts w:ascii="宋体" w:hAnsi="宋体" w:cs="宋体"/>
                <w:color w:val="auto"/>
                <w:szCs w:val="21"/>
              </w:rPr>
            </w:pPr>
            <w:r>
              <w:rPr>
                <w:rFonts w:hint="eastAsia" w:ascii="宋体" w:hAnsi="宋体" w:cs="宋体"/>
                <w:color w:val="auto"/>
                <w:szCs w:val="21"/>
              </w:rPr>
              <w:t>电子邮箱</w:t>
            </w:r>
          </w:p>
        </w:tc>
        <w:tc>
          <w:tcPr>
            <w:tcW w:w="1870" w:type="dxa"/>
          </w:tcPr>
          <w:p w14:paraId="6E72A9A7">
            <w:pPr>
              <w:spacing w:line="360" w:lineRule="auto"/>
              <w:rPr>
                <w:rFonts w:ascii="宋体" w:hAnsi="宋体" w:cs="宋体"/>
                <w:color w:val="auto"/>
                <w:szCs w:val="21"/>
              </w:rPr>
            </w:pPr>
          </w:p>
        </w:tc>
      </w:tr>
      <w:tr w14:paraId="55A8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5" w:type="dxa"/>
          </w:tcPr>
          <w:p w14:paraId="09DFEB5D">
            <w:pPr>
              <w:spacing w:line="360" w:lineRule="auto"/>
              <w:rPr>
                <w:rFonts w:ascii="宋体" w:hAnsi="宋体" w:cs="宋体"/>
                <w:color w:val="auto"/>
                <w:szCs w:val="21"/>
              </w:rPr>
            </w:pPr>
            <w:r>
              <w:rPr>
                <w:rFonts w:hint="eastAsia" w:ascii="宋体" w:hAnsi="宋体" w:cs="宋体"/>
                <w:color w:val="auto"/>
                <w:szCs w:val="21"/>
              </w:rPr>
              <w:t>法定代表人</w:t>
            </w:r>
          </w:p>
        </w:tc>
        <w:tc>
          <w:tcPr>
            <w:tcW w:w="1867" w:type="dxa"/>
          </w:tcPr>
          <w:p w14:paraId="52710ED0">
            <w:pPr>
              <w:spacing w:line="360" w:lineRule="auto"/>
              <w:rPr>
                <w:rFonts w:ascii="宋体" w:hAnsi="宋体" w:cs="宋体"/>
                <w:color w:val="auto"/>
                <w:szCs w:val="21"/>
              </w:rPr>
            </w:pPr>
            <w:r>
              <w:rPr>
                <w:rFonts w:hint="eastAsia" w:ascii="宋体" w:hAnsi="宋体" w:cs="宋体"/>
                <w:color w:val="auto"/>
                <w:szCs w:val="21"/>
              </w:rPr>
              <w:t>姓名</w:t>
            </w:r>
          </w:p>
        </w:tc>
        <w:tc>
          <w:tcPr>
            <w:tcW w:w="1867" w:type="dxa"/>
          </w:tcPr>
          <w:p w14:paraId="3426FE4E">
            <w:pPr>
              <w:spacing w:line="360" w:lineRule="auto"/>
              <w:rPr>
                <w:rFonts w:ascii="宋体" w:hAnsi="宋体" w:cs="宋体"/>
                <w:color w:val="auto"/>
                <w:szCs w:val="21"/>
              </w:rPr>
            </w:pPr>
          </w:p>
        </w:tc>
        <w:tc>
          <w:tcPr>
            <w:tcW w:w="1867" w:type="dxa"/>
          </w:tcPr>
          <w:p w14:paraId="71429304">
            <w:pPr>
              <w:spacing w:line="360" w:lineRule="auto"/>
              <w:rPr>
                <w:rFonts w:ascii="宋体" w:hAnsi="宋体" w:cs="宋体"/>
                <w:color w:val="auto"/>
                <w:szCs w:val="21"/>
              </w:rPr>
            </w:pPr>
            <w:r>
              <w:rPr>
                <w:rFonts w:hint="eastAsia" w:ascii="宋体" w:hAnsi="宋体" w:cs="宋体"/>
                <w:color w:val="auto"/>
                <w:szCs w:val="21"/>
              </w:rPr>
              <w:t>电话</w:t>
            </w:r>
          </w:p>
        </w:tc>
        <w:tc>
          <w:tcPr>
            <w:tcW w:w="1870" w:type="dxa"/>
          </w:tcPr>
          <w:p w14:paraId="2D1FE645">
            <w:pPr>
              <w:spacing w:line="360" w:lineRule="auto"/>
              <w:rPr>
                <w:rFonts w:ascii="宋体" w:hAnsi="宋体" w:cs="宋体"/>
                <w:color w:val="auto"/>
                <w:szCs w:val="21"/>
              </w:rPr>
            </w:pPr>
          </w:p>
        </w:tc>
      </w:tr>
      <w:tr w14:paraId="0699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5" w:type="dxa"/>
          </w:tcPr>
          <w:p w14:paraId="2BD52BF8">
            <w:pPr>
              <w:spacing w:line="360" w:lineRule="auto"/>
              <w:rPr>
                <w:rFonts w:ascii="宋体" w:hAnsi="宋体" w:cs="宋体"/>
                <w:color w:val="auto"/>
                <w:szCs w:val="21"/>
              </w:rPr>
            </w:pPr>
            <w:r>
              <w:rPr>
                <w:rFonts w:hint="eastAsia" w:ascii="宋体" w:hAnsi="宋体" w:cs="宋体"/>
                <w:color w:val="auto"/>
                <w:szCs w:val="21"/>
              </w:rPr>
              <w:t>成立时间</w:t>
            </w:r>
          </w:p>
        </w:tc>
        <w:tc>
          <w:tcPr>
            <w:tcW w:w="1867" w:type="dxa"/>
          </w:tcPr>
          <w:p w14:paraId="598F5B69">
            <w:pPr>
              <w:spacing w:line="360" w:lineRule="auto"/>
              <w:rPr>
                <w:rFonts w:ascii="宋体" w:hAnsi="宋体" w:cs="宋体"/>
                <w:color w:val="auto"/>
                <w:szCs w:val="21"/>
              </w:rPr>
            </w:pPr>
          </w:p>
        </w:tc>
        <w:tc>
          <w:tcPr>
            <w:tcW w:w="1867" w:type="dxa"/>
          </w:tcPr>
          <w:p w14:paraId="6AB5AB4E">
            <w:pPr>
              <w:spacing w:line="360" w:lineRule="auto"/>
              <w:rPr>
                <w:rFonts w:ascii="宋体" w:hAnsi="宋体" w:cs="宋体"/>
                <w:color w:val="auto"/>
                <w:szCs w:val="21"/>
              </w:rPr>
            </w:pPr>
            <w:r>
              <w:rPr>
                <w:rFonts w:hint="eastAsia" w:ascii="宋体" w:hAnsi="宋体" w:cs="宋体"/>
                <w:color w:val="auto"/>
                <w:szCs w:val="21"/>
              </w:rPr>
              <w:t>员工总人数</w:t>
            </w:r>
          </w:p>
        </w:tc>
        <w:tc>
          <w:tcPr>
            <w:tcW w:w="3737" w:type="dxa"/>
            <w:gridSpan w:val="2"/>
          </w:tcPr>
          <w:p w14:paraId="4F7079DC">
            <w:pPr>
              <w:spacing w:line="360" w:lineRule="auto"/>
              <w:rPr>
                <w:rFonts w:ascii="宋体" w:hAnsi="宋体" w:cs="宋体"/>
                <w:color w:val="auto"/>
                <w:szCs w:val="21"/>
              </w:rPr>
            </w:pPr>
          </w:p>
        </w:tc>
      </w:tr>
      <w:tr w14:paraId="73EF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5" w:type="dxa"/>
          </w:tcPr>
          <w:p w14:paraId="19E045B4">
            <w:pPr>
              <w:spacing w:line="360" w:lineRule="auto"/>
              <w:rPr>
                <w:rFonts w:ascii="宋体" w:hAnsi="宋体" w:cs="宋体"/>
                <w:color w:val="auto"/>
                <w:szCs w:val="21"/>
              </w:rPr>
            </w:pPr>
            <w:r>
              <w:rPr>
                <w:rFonts w:hint="eastAsia" w:ascii="宋体" w:hAnsi="宋体" w:cs="宋体"/>
                <w:color w:val="auto"/>
                <w:szCs w:val="21"/>
              </w:rPr>
              <w:t>营业执照号</w:t>
            </w:r>
          </w:p>
        </w:tc>
        <w:tc>
          <w:tcPr>
            <w:tcW w:w="3734" w:type="dxa"/>
            <w:gridSpan w:val="2"/>
          </w:tcPr>
          <w:p w14:paraId="0E224383">
            <w:pPr>
              <w:spacing w:line="360" w:lineRule="auto"/>
              <w:rPr>
                <w:rFonts w:ascii="宋体" w:hAnsi="宋体" w:cs="宋体"/>
                <w:color w:val="auto"/>
                <w:szCs w:val="21"/>
              </w:rPr>
            </w:pPr>
          </w:p>
        </w:tc>
        <w:tc>
          <w:tcPr>
            <w:tcW w:w="1867" w:type="dxa"/>
          </w:tcPr>
          <w:p w14:paraId="732761F8">
            <w:pPr>
              <w:spacing w:line="360" w:lineRule="auto"/>
              <w:rPr>
                <w:rFonts w:ascii="宋体" w:hAnsi="宋体" w:cs="宋体"/>
                <w:color w:val="auto"/>
                <w:szCs w:val="21"/>
              </w:rPr>
            </w:pPr>
            <w:r>
              <w:rPr>
                <w:rFonts w:hint="eastAsia" w:ascii="宋体" w:hAnsi="宋体" w:cs="宋体"/>
                <w:color w:val="auto"/>
                <w:szCs w:val="21"/>
              </w:rPr>
              <w:t>企业类型</w:t>
            </w:r>
          </w:p>
        </w:tc>
        <w:tc>
          <w:tcPr>
            <w:tcW w:w="1870" w:type="dxa"/>
          </w:tcPr>
          <w:p w14:paraId="12645280">
            <w:pPr>
              <w:spacing w:line="360" w:lineRule="auto"/>
              <w:rPr>
                <w:rFonts w:ascii="宋体" w:hAnsi="宋体" w:cs="宋体"/>
                <w:color w:val="auto"/>
                <w:szCs w:val="21"/>
              </w:rPr>
            </w:pPr>
          </w:p>
        </w:tc>
      </w:tr>
      <w:tr w14:paraId="0BEC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5" w:type="dxa"/>
          </w:tcPr>
          <w:p w14:paraId="7A395C8E">
            <w:pPr>
              <w:spacing w:line="360" w:lineRule="auto"/>
              <w:rPr>
                <w:rFonts w:ascii="宋体" w:hAnsi="宋体" w:cs="宋体"/>
                <w:color w:val="auto"/>
                <w:szCs w:val="21"/>
              </w:rPr>
            </w:pPr>
            <w:r>
              <w:rPr>
                <w:rFonts w:hint="eastAsia" w:ascii="宋体" w:hAnsi="宋体" w:cs="宋体"/>
                <w:color w:val="auto"/>
                <w:szCs w:val="21"/>
              </w:rPr>
              <w:t>经营范围</w:t>
            </w:r>
          </w:p>
        </w:tc>
        <w:tc>
          <w:tcPr>
            <w:tcW w:w="7471" w:type="dxa"/>
            <w:gridSpan w:val="4"/>
          </w:tcPr>
          <w:p w14:paraId="55F4E92E">
            <w:pPr>
              <w:spacing w:line="360" w:lineRule="auto"/>
              <w:rPr>
                <w:rFonts w:ascii="宋体" w:hAnsi="宋体" w:cs="宋体"/>
                <w:color w:val="auto"/>
                <w:szCs w:val="21"/>
              </w:rPr>
            </w:pPr>
          </w:p>
        </w:tc>
      </w:tr>
      <w:tr w14:paraId="5CB1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5" w:type="dxa"/>
          </w:tcPr>
          <w:p w14:paraId="1653C133">
            <w:pPr>
              <w:spacing w:line="360" w:lineRule="auto"/>
              <w:rPr>
                <w:rFonts w:ascii="宋体" w:hAnsi="宋体" w:cs="宋体"/>
                <w:color w:val="auto"/>
                <w:szCs w:val="21"/>
              </w:rPr>
            </w:pPr>
            <w:r>
              <w:rPr>
                <w:rFonts w:hint="eastAsia" w:ascii="宋体" w:hAnsi="宋体" w:cs="宋体"/>
                <w:color w:val="auto"/>
                <w:szCs w:val="21"/>
              </w:rPr>
              <w:t>资质证书或经营许可证书名称（如有）</w:t>
            </w:r>
          </w:p>
        </w:tc>
        <w:tc>
          <w:tcPr>
            <w:tcW w:w="7471" w:type="dxa"/>
            <w:gridSpan w:val="4"/>
          </w:tcPr>
          <w:p w14:paraId="41FCA8DD">
            <w:pPr>
              <w:spacing w:line="360" w:lineRule="auto"/>
              <w:rPr>
                <w:rFonts w:ascii="宋体" w:hAnsi="宋体" w:cs="宋体"/>
                <w:color w:val="auto"/>
                <w:szCs w:val="21"/>
              </w:rPr>
            </w:pPr>
          </w:p>
        </w:tc>
      </w:tr>
      <w:tr w14:paraId="280AD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5" w:type="dxa"/>
          </w:tcPr>
          <w:p w14:paraId="0FA7F167">
            <w:pPr>
              <w:spacing w:line="360" w:lineRule="auto"/>
              <w:rPr>
                <w:rFonts w:ascii="宋体" w:hAnsi="宋体" w:cs="宋体"/>
                <w:color w:val="auto"/>
                <w:szCs w:val="21"/>
              </w:rPr>
            </w:pPr>
            <w:r>
              <w:rPr>
                <w:rFonts w:hint="eastAsia" w:ascii="宋体" w:hAnsi="宋体" w:cs="宋体"/>
                <w:color w:val="auto"/>
                <w:szCs w:val="21"/>
              </w:rPr>
              <w:t>备注</w:t>
            </w:r>
          </w:p>
        </w:tc>
        <w:tc>
          <w:tcPr>
            <w:tcW w:w="7471" w:type="dxa"/>
            <w:gridSpan w:val="4"/>
          </w:tcPr>
          <w:p w14:paraId="16F3BE5D">
            <w:pPr>
              <w:spacing w:line="360" w:lineRule="auto"/>
              <w:rPr>
                <w:rFonts w:ascii="宋体" w:hAnsi="宋体" w:cs="宋体"/>
                <w:color w:val="auto"/>
                <w:szCs w:val="21"/>
              </w:rPr>
            </w:pPr>
          </w:p>
        </w:tc>
      </w:tr>
    </w:tbl>
    <w:p w14:paraId="52650A68">
      <w:pPr>
        <w:spacing w:line="360" w:lineRule="auto"/>
        <w:rPr>
          <w:rFonts w:ascii="宋体" w:hAnsi="宋体" w:cs="宋体"/>
          <w:color w:val="auto"/>
        </w:rPr>
      </w:pPr>
    </w:p>
    <w:p w14:paraId="6D876358">
      <w:pPr>
        <w:adjustRightInd w:val="0"/>
        <w:snapToGrid w:val="0"/>
        <w:spacing w:line="360" w:lineRule="atLeast"/>
        <w:ind w:firstLine="420" w:firstLineChars="200"/>
        <w:rPr>
          <w:rFonts w:ascii="宋体" w:hAnsi="宋体" w:cs="宋体"/>
          <w:color w:val="auto"/>
          <w:szCs w:val="21"/>
        </w:rPr>
      </w:pPr>
      <w:r>
        <w:rPr>
          <w:rFonts w:hint="eastAsia"/>
          <w:color w:val="auto"/>
        </w:rPr>
        <w:t>注：</w:t>
      </w:r>
      <w:r>
        <w:rPr>
          <w:rFonts w:hint="eastAsia" w:ascii="宋体" w:hAnsi="宋体" w:cs="宋体"/>
          <w:color w:val="auto"/>
          <w:szCs w:val="21"/>
        </w:rPr>
        <w:t>1.须附上有效的营业执照复印件、资质证书或近三年完成的相关业绩证明（以合同或中标通知书为准）复印件（第二章</w:t>
      </w:r>
      <w:r>
        <w:rPr>
          <w:rFonts w:hint="eastAsia" w:ascii="宋体" w:hAnsi="宋体" w:cs="宋体"/>
          <w:color w:val="auto"/>
          <w:szCs w:val="21"/>
          <w:lang w:val="en-US" w:eastAsia="zh-CN"/>
        </w:rPr>
        <w:t>2.1</w:t>
      </w:r>
      <w:r>
        <w:rPr>
          <w:rFonts w:hint="eastAsia" w:ascii="宋体" w:hAnsi="宋体" w:cs="宋体"/>
          <w:color w:val="auto"/>
          <w:szCs w:val="21"/>
        </w:rPr>
        <w:t>要求必须具有的资格证书）、申</w:t>
      </w:r>
      <w:r>
        <w:rPr>
          <w:rFonts w:hint="eastAsia" w:ascii="宋体" w:hAnsi="宋体" w:cs="宋体"/>
          <w:color w:val="auto"/>
          <w:szCs w:val="21"/>
          <w:highlight w:val="none"/>
        </w:rPr>
        <w:t>请人202</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年财</w:t>
      </w:r>
      <w:r>
        <w:rPr>
          <w:rFonts w:hint="eastAsia" w:ascii="宋体" w:hAnsi="宋体" w:cs="宋体"/>
          <w:color w:val="auto"/>
          <w:szCs w:val="21"/>
        </w:rPr>
        <w:t>务状况表或银行资信证明复印件（如成立时间不足一年的申请人，可提交营业执照上载明的注册日期至遴选截止时间前一个月的财务报表）、遴选响应文件递交截止时间前半年内连续缴纳三个月的纳税和社保缴纳证明文件。</w:t>
      </w:r>
    </w:p>
    <w:p w14:paraId="492AFACD">
      <w:pPr>
        <w:adjustRightInd w:val="0"/>
        <w:snapToGrid w:val="0"/>
        <w:spacing w:line="360" w:lineRule="atLeast"/>
        <w:ind w:firstLine="420" w:firstLineChars="200"/>
        <w:rPr>
          <w:rFonts w:ascii="宋体" w:hAnsi="宋体" w:cs="宋体"/>
          <w:color w:val="auto"/>
          <w:szCs w:val="21"/>
        </w:rPr>
      </w:pPr>
      <w:r>
        <w:rPr>
          <w:rFonts w:hint="eastAsia" w:ascii="宋体" w:hAnsi="宋体" w:cs="宋体"/>
          <w:color w:val="auto"/>
          <w:szCs w:val="21"/>
        </w:rPr>
        <w:t>2.供应商提交的复印件材料须加盖单位公章</w:t>
      </w:r>
    </w:p>
    <w:p w14:paraId="3F23EB0C">
      <w:pPr>
        <w:pStyle w:val="20"/>
        <w:rPr>
          <w:color w:val="auto"/>
        </w:rPr>
      </w:pPr>
      <w:r>
        <w:rPr>
          <w:rFonts w:hint="eastAsia"/>
          <w:color w:val="auto"/>
        </w:rPr>
        <w:t xml:space="preserve">                                                </w:t>
      </w:r>
    </w:p>
    <w:p w14:paraId="58A01DBB">
      <w:pPr>
        <w:pStyle w:val="20"/>
        <w:rPr>
          <w:color w:val="auto"/>
        </w:rPr>
      </w:pPr>
    </w:p>
    <w:p w14:paraId="63FC98C7">
      <w:pPr>
        <w:pStyle w:val="20"/>
        <w:jc w:val="center"/>
        <w:rPr>
          <w:color w:val="auto"/>
          <w:u w:val="single"/>
        </w:rPr>
      </w:pPr>
      <w:r>
        <w:rPr>
          <w:rFonts w:hint="eastAsia"/>
          <w:color w:val="auto"/>
        </w:rPr>
        <w:t xml:space="preserve">                                 申请人：</w:t>
      </w:r>
      <w:r>
        <w:rPr>
          <w:rFonts w:hint="eastAsia"/>
          <w:color w:val="auto"/>
          <w:u w:val="single"/>
        </w:rPr>
        <w:t xml:space="preserve">                        </w:t>
      </w:r>
      <w:r>
        <w:rPr>
          <w:rFonts w:hint="eastAsia"/>
          <w:color w:val="auto"/>
        </w:rPr>
        <w:t>（盖公章）</w:t>
      </w:r>
    </w:p>
    <w:p w14:paraId="2F95746A">
      <w:pPr>
        <w:pStyle w:val="20"/>
        <w:ind w:firstLine="1260" w:firstLineChars="600"/>
        <w:jc w:val="both"/>
        <w:rPr>
          <w:color w:val="auto"/>
        </w:rPr>
      </w:pPr>
      <w:r>
        <w:rPr>
          <w:rFonts w:hint="eastAsia"/>
          <w:color w:val="auto"/>
        </w:rPr>
        <w:t>法定代表人或委托代理人（签字或签章）：</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14:paraId="251B51D0">
      <w:pPr>
        <w:spacing w:line="360" w:lineRule="auto"/>
        <w:jc w:val="right"/>
        <w:rPr>
          <w:rFonts w:ascii="宋体" w:hAnsi="宋体" w:cs="宋体"/>
          <w:b/>
          <w:color w:val="auto"/>
        </w:rPr>
      </w:pPr>
      <w:r>
        <w:rPr>
          <w:rFonts w:hint="eastAsia" w:ascii="宋体" w:hAnsi="宋体" w:cs="宋体"/>
          <w:b/>
          <w:color w:val="auto"/>
        </w:rPr>
        <w:t xml:space="preserve">    年    月    日</w:t>
      </w:r>
    </w:p>
    <w:p w14:paraId="6BC0BBE1">
      <w:pPr>
        <w:pStyle w:val="20"/>
        <w:rPr>
          <w:rFonts w:ascii="宋体" w:cs="宋体"/>
          <w:color w:val="auto"/>
        </w:rPr>
      </w:pPr>
    </w:p>
    <w:p w14:paraId="70BB4136">
      <w:pPr>
        <w:pStyle w:val="20"/>
        <w:rPr>
          <w:rFonts w:ascii="宋体" w:cs="宋体"/>
          <w:color w:val="auto"/>
        </w:rPr>
      </w:pPr>
    </w:p>
    <w:p w14:paraId="04FC0E02">
      <w:pPr>
        <w:pStyle w:val="20"/>
        <w:rPr>
          <w:rFonts w:ascii="宋体" w:cs="宋体"/>
          <w:color w:val="auto"/>
        </w:rPr>
      </w:pPr>
    </w:p>
    <w:p w14:paraId="5EA0A019">
      <w:pPr>
        <w:pStyle w:val="20"/>
        <w:rPr>
          <w:rFonts w:ascii="宋体" w:cs="宋体"/>
          <w:color w:val="auto"/>
        </w:rPr>
      </w:pPr>
    </w:p>
    <w:p w14:paraId="0D6705C0">
      <w:pPr>
        <w:rPr>
          <w:del w:id="1878" w:author="JC-JARED" w:date="2025-06-04T08:24:56Z"/>
          <w:rFonts w:ascii="宋体" w:hAnsi="宋体" w:cs="宋体"/>
          <w:color w:val="auto"/>
          <w:szCs w:val="21"/>
        </w:rPr>
      </w:pPr>
    </w:p>
    <w:p w14:paraId="2E0D79A9">
      <w:pPr>
        <w:keepNext/>
        <w:keepLines/>
        <w:adjustRightInd w:val="0"/>
        <w:snapToGrid w:val="0"/>
        <w:spacing w:line="360" w:lineRule="auto"/>
        <w:jc w:val="center"/>
        <w:outlineLvl w:val="1"/>
        <w:rPr>
          <w:b/>
          <w:bCs/>
          <w:color w:val="auto"/>
          <w:sz w:val="24"/>
          <w:szCs w:val="30"/>
        </w:rPr>
      </w:pPr>
      <w:bookmarkStart w:id="73" w:name="_Toc13970"/>
      <w:bookmarkStart w:id="74" w:name="_Toc54857652"/>
      <w:r>
        <w:rPr>
          <w:rFonts w:hint="eastAsia"/>
          <w:b/>
          <w:bCs/>
          <w:color w:val="auto"/>
          <w:sz w:val="24"/>
          <w:szCs w:val="30"/>
        </w:rPr>
        <w:t>4.申请人信用信息记录</w:t>
      </w:r>
      <w:bookmarkEnd w:id="73"/>
      <w:bookmarkEnd w:id="74"/>
    </w:p>
    <w:p w14:paraId="2065F7BD">
      <w:pPr>
        <w:rPr>
          <w:rFonts w:ascii="宋体" w:hAnsi="宋体" w:cs="宋体"/>
          <w:color w:val="auto"/>
          <w:sz w:val="30"/>
          <w:szCs w:val="30"/>
        </w:rPr>
      </w:pPr>
      <w:r>
        <w:rPr>
          <w:rFonts w:hint="eastAsia" w:ascii="宋体" w:hAnsi="宋体" w:cs="宋体"/>
          <w:color w:val="auto"/>
          <w:szCs w:val="21"/>
        </w:rPr>
        <w:t>在“信用中国”网站(www.creditchina.gov.cn)、中国政府采购网(www.ccgp.gov.cn)等渠道未被列入失信被执行人、重大税收违法案件当事人名单、政府投标严重违法失信行为记录名单的供应商的截图。</w:t>
      </w:r>
      <w:r>
        <w:rPr>
          <w:rFonts w:hint="eastAsia" w:ascii="宋体" w:hAnsi="宋体" w:cs="宋体"/>
          <w:color w:val="auto"/>
          <w:sz w:val="30"/>
          <w:szCs w:val="30"/>
        </w:rPr>
        <w:br w:type="page"/>
      </w:r>
    </w:p>
    <w:p w14:paraId="373F791E">
      <w:pPr>
        <w:keepNext/>
        <w:keepLines/>
        <w:adjustRightInd w:val="0"/>
        <w:snapToGrid w:val="0"/>
        <w:spacing w:line="360" w:lineRule="auto"/>
        <w:jc w:val="center"/>
        <w:outlineLvl w:val="1"/>
        <w:rPr>
          <w:rStyle w:val="24"/>
          <w:rFonts w:ascii="宋体" w:cs="宋体"/>
          <w:color w:val="auto"/>
          <w:szCs w:val="21"/>
        </w:rPr>
      </w:pPr>
      <w:bookmarkStart w:id="75" w:name="_Toc11125"/>
      <w:r>
        <w:rPr>
          <w:rFonts w:hint="eastAsia"/>
          <w:b/>
          <w:bCs/>
          <w:color w:val="auto"/>
          <w:sz w:val="24"/>
          <w:szCs w:val="30"/>
        </w:rPr>
        <w:t>5.无违法和不良记录的承诺书</w:t>
      </w:r>
      <w:bookmarkEnd w:id="75"/>
    </w:p>
    <w:p w14:paraId="1ADCCB5A">
      <w:pPr>
        <w:adjustRightInd w:val="0"/>
        <w:snapToGrid w:val="0"/>
        <w:spacing w:line="360" w:lineRule="auto"/>
        <w:ind w:firstLine="480"/>
        <w:rPr>
          <w:rFonts w:ascii="宋体" w:hAnsi="宋体" w:cs="宋体"/>
          <w:color w:val="auto"/>
          <w:szCs w:val="21"/>
          <w:u w:val="single"/>
        </w:rPr>
      </w:pPr>
      <w:r>
        <w:rPr>
          <w:rFonts w:hint="eastAsia" w:ascii="宋体" w:hAnsi="宋体" w:cs="宋体"/>
          <w:color w:val="auto"/>
          <w:szCs w:val="21"/>
          <w:u w:val="single"/>
        </w:rPr>
        <w:t>（采购人）：</w:t>
      </w:r>
    </w:p>
    <w:p w14:paraId="33B51D7C">
      <w:pPr>
        <w:adjustRightInd w:val="0"/>
        <w:snapToGrid w:val="0"/>
        <w:spacing w:line="360" w:lineRule="auto"/>
        <w:ind w:firstLine="480"/>
        <w:rPr>
          <w:rFonts w:ascii="宋体" w:hAnsi="宋体" w:cs="宋体"/>
          <w:color w:val="auto"/>
          <w:szCs w:val="21"/>
        </w:rPr>
      </w:pPr>
      <w:r>
        <w:rPr>
          <w:rFonts w:hint="eastAsia" w:ascii="宋体" w:hAnsi="宋体" w:cs="宋体"/>
          <w:color w:val="auto"/>
          <w:szCs w:val="21"/>
        </w:rPr>
        <w:t>我公司</w:t>
      </w:r>
      <w:r>
        <w:rPr>
          <w:rFonts w:hint="eastAsia" w:ascii="宋体" w:hAnsi="宋体" w:cs="宋体"/>
          <w:color w:val="auto"/>
          <w:szCs w:val="21"/>
          <w:u w:val="single"/>
        </w:rPr>
        <w:t>（申请人名称）</w:t>
      </w:r>
      <w:r>
        <w:rPr>
          <w:rFonts w:hint="eastAsia" w:ascii="宋体" w:hAnsi="宋体" w:cs="宋体"/>
          <w:color w:val="auto"/>
          <w:szCs w:val="21"/>
        </w:rPr>
        <w:t>承诺参加本次采购活动前3年内未发生以下不良记录行为：</w:t>
      </w:r>
    </w:p>
    <w:p w14:paraId="20FA0B60">
      <w:pPr>
        <w:adjustRightInd w:val="0"/>
        <w:snapToGrid w:val="0"/>
        <w:spacing w:line="360" w:lineRule="auto"/>
        <w:ind w:firstLine="480"/>
        <w:rPr>
          <w:rFonts w:ascii="宋体" w:hAnsi="宋体" w:cs="宋体"/>
          <w:color w:val="auto"/>
          <w:szCs w:val="21"/>
        </w:rPr>
      </w:pPr>
      <w:r>
        <w:rPr>
          <w:rFonts w:hint="eastAsia" w:ascii="宋体" w:hAnsi="宋体" w:cs="宋体"/>
          <w:color w:val="auto"/>
          <w:szCs w:val="21"/>
        </w:rPr>
        <w:t>一、以受让或者借用或者涂改或者盗用或者伪造资质证书、图章、签名以及其他弄虚作假的方式参与遴选的；</w:t>
      </w:r>
    </w:p>
    <w:p w14:paraId="32A44CB6">
      <w:pPr>
        <w:adjustRightInd w:val="0"/>
        <w:snapToGrid w:val="0"/>
        <w:spacing w:line="360" w:lineRule="auto"/>
        <w:ind w:firstLine="480"/>
        <w:rPr>
          <w:rFonts w:ascii="宋体" w:hAnsi="宋体" w:cs="宋体"/>
          <w:color w:val="auto"/>
          <w:szCs w:val="21"/>
        </w:rPr>
      </w:pPr>
      <w:r>
        <w:rPr>
          <w:rFonts w:hint="eastAsia" w:ascii="宋体" w:hAnsi="宋体" w:cs="宋体"/>
          <w:color w:val="auto"/>
          <w:szCs w:val="21"/>
        </w:rPr>
        <w:t>二、申请人相互串通投标或者与采购人串通投标的；</w:t>
      </w:r>
    </w:p>
    <w:p w14:paraId="6A60E4D1">
      <w:pPr>
        <w:adjustRightInd w:val="0"/>
        <w:snapToGrid w:val="0"/>
        <w:spacing w:line="360" w:lineRule="auto"/>
        <w:ind w:firstLine="480"/>
        <w:rPr>
          <w:rFonts w:ascii="宋体" w:hAnsi="宋体" w:cs="宋体"/>
          <w:color w:val="auto"/>
          <w:szCs w:val="21"/>
        </w:rPr>
      </w:pPr>
      <w:r>
        <w:rPr>
          <w:rFonts w:hint="eastAsia" w:ascii="宋体" w:hAnsi="宋体" w:cs="宋体"/>
          <w:color w:val="auto"/>
          <w:szCs w:val="21"/>
        </w:rPr>
        <w:t>三、行贿或者索贿或者受贿或者接受其他好处的；</w:t>
      </w:r>
    </w:p>
    <w:p w14:paraId="2AE07FB3">
      <w:pPr>
        <w:adjustRightInd w:val="0"/>
        <w:snapToGrid w:val="0"/>
        <w:spacing w:line="360" w:lineRule="auto"/>
        <w:ind w:firstLine="480"/>
        <w:rPr>
          <w:rFonts w:ascii="宋体" w:hAnsi="宋体" w:cs="宋体"/>
          <w:color w:val="auto"/>
          <w:szCs w:val="21"/>
        </w:rPr>
      </w:pPr>
      <w:r>
        <w:rPr>
          <w:rFonts w:hint="eastAsia" w:ascii="宋体" w:hAnsi="宋体" w:cs="宋体"/>
          <w:color w:val="auto"/>
          <w:szCs w:val="21"/>
        </w:rPr>
        <w:t>四、不履行遴选文件承诺的；</w:t>
      </w:r>
    </w:p>
    <w:p w14:paraId="3A31A1AC">
      <w:pPr>
        <w:adjustRightInd w:val="0"/>
        <w:snapToGrid w:val="0"/>
        <w:spacing w:line="360" w:lineRule="auto"/>
        <w:ind w:firstLine="480"/>
        <w:rPr>
          <w:rFonts w:ascii="宋体" w:hAnsi="宋体" w:cs="宋体"/>
          <w:color w:val="auto"/>
          <w:szCs w:val="21"/>
        </w:rPr>
      </w:pPr>
      <w:r>
        <w:rPr>
          <w:rFonts w:hint="eastAsia" w:ascii="宋体" w:hAnsi="宋体" w:cs="宋体"/>
          <w:color w:val="auto"/>
          <w:szCs w:val="21"/>
        </w:rPr>
        <w:t>五、法律、法规禁止的其他行为。</w:t>
      </w:r>
    </w:p>
    <w:p w14:paraId="7D7FCB20">
      <w:pPr>
        <w:adjustRightInd w:val="0"/>
        <w:snapToGrid w:val="0"/>
        <w:spacing w:line="360" w:lineRule="auto"/>
        <w:ind w:firstLine="480"/>
        <w:rPr>
          <w:rFonts w:ascii="宋体" w:hAnsi="宋体" w:cs="宋体"/>
          <w:color w:val="auto"/>
          <w:szCs w:val="21"/>
        </w:rPr>
      </w:pPr>
      <w:r>
        <w:rPr>
          <w:rFonts w:hint="eastAsia" w:ascii="宋体" w:hAnsi="宋体" w:cs="宋体"/>
          <w:color w:val="auto"/>
          <w:szCs w:val="21"/>
        </w:rPr>
        <w:t>以上承诺的真实性已经核实，如有隐瞒、虚假、核实不清、骗取等行为的发生，我公司将承担相应的法律责任并主动报请行业管理部门对本公司及主要责任人给予相应的处理。</w:t>
      </w:r>
    </w:p>
    <w:p w14:paraId="49DE9402">
      <w:pPr>
        <w:adjustRightInd w:val="0"/>
        <w:snapToGrid w:val="0"/>
        <w:spacing w:line="360" w:lineRule="auto"/>
        <w:ind w:firstLine="480"/>
        <w:rPr>
          <w:rFonts w:ascii="宋体" w:hAnsi="宋体" w:cs="宋体"/>
          <w:color w:val="auto"/>
          <w:szCs w:val="21"/>
        </w:rPr>
      </w:pPr>
    </w:p>
    <w:p w14:paraId="504AC8FF">
      <w:pPr>
        <w:adjustRightInd w:val="0"/>
        <w:snapToGrid w:val="0"/>
        <w:spacing w:line="360" w:lineRule="auto"/>
        <w:ind w:firstLine="480"/>
        <w:rPr>
          <w:rFonts w:hint="eastAsia" w:ascii="宋体" w:hAnsi="宋体" w:eastAsia="宋体" w:cs="宋体"/>
          <w:color w:val="auto"/>
          <w:szCs w:val="21"/>
          <w:lang w:val="en-US" w:eastAsia="zh-CN"/>
        </w:rPr>
      </w:pPr>
      <w:r>
        <w:rPr>
          <w:rFonts w:hint="eastAsia" w:ascii="宋体" w:hAnsi="宋体" w:cs="宋体"/>
          <w:color w:val="auto"/>
          <w:szCs w:val="21"/>
          <w:lang w:val="en-US" w:eastAsia="zh-CN"/>
        </w:rPr>
        <w:t xml:space="preserve"> </w:t>
      </w:r>
    </w:p>
    <w:p w14:paraId="2D4A207A">
      <w:pPr>
        <w:adjustRightInd w:val="0"/>
        <w:snapToGrid w:val="0"/>
        <w:spacing w:line="360" w:lineRule="auto"/>
        <w:ind w:firstLine="2851" w:firstLineChars="1358"/>
        <w:jc w:val="center"/>
        <w:rPr>
          <w:rFonts w:ascii="宋体" w:hAnsi="宋体" w:cs="宋体"/>
          <w:color w:val="auto"/>
          <w:szCs w:val="21"/>
          <w:u w:val="none"/>
        </w:rPr>
      </w:pPr>
      <w:r>
        <w:rPr>
          <w:rFonts w:hint="eastAsia" w:ascii="宋体" w:hAnsi="宋体" w:cs="宋体"/>
          <w:color w:val="auto"/>
          <w:szCs w:val="21"/>
        </w:rPr>
        <w:t xml:space="preserve"> </w:t>
      </w:r>
      <w:r>
        <w:rPr>
          <w:rFonts w:hint="eastAsia" w:ascii="宋体" w:hAnsi="宋体" w:cs="宋体"/>
          <w:color w:val="auto"/>
          <w:szCs w:val="21"/>
          <w:lang w:val="en-US" w:eastAsia="zh-CN"/>
        </w:rPr>
        <w:t xml:space="preserve">              </w:t>
      </w:r>
      <w:r>
        <w:rPr>
          <w:rFonts w:hint="eastAsia" w:ascii="宋体" w:hAnsi="宋体" w:cs="宋体"/>
          <w:color w:val="auto"/>
          <w:szCs w:val="21"/>
        </w:rPr>
        <w:t xml:space="preserve">  </w:t>
      </w:r>
      <w:r>
        <w:rPr>
          <w:rFonts w:hint="eastAsia" w:ascii="宋体" w:hAnsi="宋体" w:cs="宋体"/>
          <w:color w:val="auto"/>
          <w:szCs w:val="21"/>
          <w:lang w:val="en-US" w:eastAsia="zh-CN"/>
        </w:rPr>
        <w:t xml:space="preserve">       </w:t>
      </w:r>
      <w:r>
        <w:rPr>
          <w:rFonts w:hint="eastAsia" w:ascii="宋体" w:hAnsi="宋体" w:cs="宋体"/>
          <w:color w:val="auto"/>
          <w:szCs w:val="21"/>
        </w:rPr>
        <w:t>申请人：</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none"/>
        </w:rPr>
        <w:t>（盖单位章）</w:t>
      </w:r>
    </w:p>
    <w:p w14:paraId="4E0BB43A">
      <w:pPr>
        <w:pStyle w:val="37"/>
        <w:spacing w:line="360" w:lineRule="auto"/>
        <w:ind w:firstLine="2100" w:firstLineChars="1000"/>
        <w:jc w:val="both"/>
        <w:rPr>
          <w:color w:val="auto"/>
        </w:rPr>
      </w:pPr>
      <w:r>
        <w:rPr>
          <w:rFonts w:hint="eastAsia" w:hAnsi="宋体"/>
          <w:color w:val="auto"/>
          <w:sz w:val="21"/>
          <w:szCs w:val="21"/>
        </w:rPr>
        <w:t xml:space="preserve">  法定代表人或委托代理人（签字或签章）：</w:t>
      </w:r>
      <w:r>
        <w:rPr>
          <w:rFonts w:hint="eastAsia" w:hAnsi="宋体"/>
          <w:color w:val="auto"/>
          <w:sz w:val="21"/>
          <w:szCs w:val="21"/>
          <w:u w:val="single"/>
        </w:rPr>
        <w:t xml:space="preserve">     </w:t>
      </w:r>
      <w:r>
        <w:rPr>
          <w:rFonts w:hint="eastAsia" w:hAnsi="宋体"/>
          <w:color w:val="auto"/>
          <w:sz w:val="21"/>
          <w:szCs w:val="21"/>
          <w:u w:val="single"/>
          <w:lang w:val="en-US" w:eastAsia="zh-CN"/>
        </w:rPr>
        <w:t xml:space="preserve">                 </w:t>
      </w:r>
      <w:r>
        <w:rPr>
          <w:rFonts w:hint="eastAsia" w:hAnsi="宋体"/>
          <w:color w:val="auto"/>
          <w:sz w:val="21"/>
          <w:szCs w:val="21"/>
          <w:u w:val="single"/>
        </w:rPr>
        <w:t xml:space="preserve"> </w:t>
      </w:r>
    </w:p>
    <w:p w14:paraId="77315D19">
      <w:pPr>
        <w:pStyle w:val="30"/>
        <w:adjustRightInd w:val="0"/>
        <w:snapToGrid w:val="0"/>
        <w:spacing w:line="360" w:lineRule="auto"/>
        <w:ind w:firstLine="5670" w:firstLineChars="2700"/>
        <w:rPr>
          <w:rStyle w:val="24"/>
          <w:rFonts w:cs="宋体"/>
          <w:color w:val="auto"/>
        </w:rPr>
      </w:pPr>
      <w:r>
        <w:rPr>
          <w:rFonts w:hint="eastAsia" w:cs="宋体"/>
          <w:color w:val="auto"/>
        </w:rPr>
        <w:t xml:space="preserve">  </w:t>
      </w:r>
      <w:r>
        <w:rPr>
          <w:rFonts w:hint="eastAsia" w:cs="宋体"/>
          <w:color w:val="auto"/>
          <w:lang w:val="en-US" w:eastAsia="zh-CN"/>
        </w:rPr>
        <w:t xml:space="preserve">            </w:t>
      </w:r>
      <w:r>
        <w:rPr>
          <w:rFonts w:hint="eastAsia" w:cs="宋体"/>
          <w:color w:val="auto"/>
        </w:rPr>
        <w:t xml:space="preserve">  年    月   日</w:t>
      </w:r>
    </w:p>
    <w:p w14:paraId="47E5449B">
      <w:pPr>
        <w:rPr>
          <w:rFonts w:ascii="宋体" w:hAnsi="宋体" w:cs="宋体"/>
          <w:b/>
          <w:bCs/>
          <w:color w:val="auto"/>
          <w:kern w:val="44"/>
          <w:sz w:val="36"/>
          <w:szCs w:val="44"/>
        </w:rPr>
      </w:pPr>
      <w:r>
        <w:rPr>
          <w:rFonts w:hint="eastAsia" w:ascii="宋体" w:hAnsi="宋体" w:cs="宋体"/>
          <w:color w:val="auto"/>
        </w:rPr>
        <w:br w:type="page"/>
      </w:r>
    </w:p>
    <w:p w14:paraId="20692F85">
      <w:pPr>
        <w:pStyle w:val="28"/>
        <w:ind w:left="420" w:leftChars="200"/>
        <w:jc w:val="center"/>
        <w:rPr>
          <w:rFonts w:hint="default" w:ascii="宋体" w:hAnsi="宋体" w:cs="宋体"/>
          <w:b/>
          <w:color w:val="auto"/>
          <w:spacing w:val="0"/>
          <w:sz w:val="21"/>
          <w:lang w:val="en-US" w:eastAsia="zh-CN"/>
        </w:rPr>
      </w:pPr>
      <w:r>
        <w:rPr>
          <w:rFonts w:hint="eastAsia" w:ascii="宋体" w:hAnsi="宋体" w:cs="宋体"/>
          <w:b/>
          <w:color w:val="auto"/>
          <w:spacing w:val="0"/>
          <w:sz w:val="21"/>
          <w:lang w:val="en-US" w:eastAsia="zh-CN"/>
        </w:rPr>
        <w:t>6.人员、业绩证明材料</w:t>
      </w:r>
    </w:p>
    <w:p w14:paraId="276B31A1">
      <w:pPr>
        <w:pStyle w:val="28"/>
        <w:ind w:left="420" w:leftChars="200"/>
        <w:jc w:val="center"/>
        <w:rPr>
          <w:rFonts w:ascii="宋体" w:hAnsi="宋体" w:cs="宋体"/>
          <w:b/>
          <w:color w:val="auto"/>
          <w:spacing w:val="0"/>
          <w:sz w:val="21"/>
        </w:rPr>
      </w:pPr>
      <w:r>
        <w:rPr>
          <w:rFonts w:hint="eastAsia" w:ascii="宋体" w:hAnsi="宋体" w:cs="宋体"/>
          <w:b/>
          <w:color w:val="auto"/>
          <w:spacing w:val="0"/>
          <w:sz w:val="21"/>
        </w:rPr>
        <w:t>（格式自拟）</w:t>
      </w:r>
    </w:p>
    <w:p w14:paraId="2D70667C">
      <w:pPr>
        <w:pStyle w:val="28"/>
        <w:ind w:left="420" w:leftChars="200"/>
        <w:jc w:val="center"/>
        <w:rPr>
          <w:rFonts w:hint="eastAsia" w:ascii="宋体" w:hAnsi="宋体" w:cs="宋体"/>
          <w:b/>
          <w:color w:val="auto"/>
          <w:spacing w:val="0"/>
          <w:sz w:val="21"/>
          <w:lang w:val="en-US" w:eastAsia="zh-CN"/>
        </w:rPr>
      </w:pPr>
    </w:p>
    <w:p w14:paraId="48A40B14">
      <w:pPr>
        <w:pStyle w:val="28"/>
        <w:ind w:left="420" w:leftChars="200"/>
        <w:jc w:val="center"/>
        <w:rPr>
          <w:rFonts w:hint="eastAsia" w:ascii="宋体" w:hAnsi="宋体" w:cs="宋体"/>
          <w:b/>
          <w:color w:val="auto"/>
          <w:spacing w:val="0"/>
          <w:sz w:val="21"/>
          <w:lang w:val="en-US" w:eastAsia="zh-CN"/>
        </w:rPr>
      </w:pPr>
    </w:p>
    <w:p w14:paraId="443C1F8C">
      <w:pPr>
        <w:pStyle w:val="28"/>
        <w:ind w:left="420" w:leftChars="200"/>
        <w:jc w:val="center"/>
        <w:rPr>
          <w:rFonts w:hint="eastAsia" w:ascii="宋体" w:hAnsi="宋体" w:cs="宋体"/>
          <w:b/>
          <w:color w:val="auto"/>
          <w:spacing w:val="0"/>
          <w:sz w:val="21"/>
          <w:lang w:val="en-US" w:eastAsia="zh-CN"/>
        </w:rPr>
      </w:pPr>
    </w:p>
    <w:p w14:paraId="3847ED72">
      <w:pPr>
        <w:pStyle w:val="28"/>
        <w:ind w:left="420" w:leftChars="200"/>
        <w:jc w:val="center"/>
        <w:rPr>
          <w:rFonts w:hint="eastAsia" w:ascii="宋体" w:hAnsi="宋体" w:cs="宋体"/>
          <w:b/>
          <w:color w:val="auto"/>
          <w:spacing w:val="0"/>
          <w:sz w:val="21"/>
          <w:lang w:val="en-US" w:eastAsia="zh-CN"/>
        </w:rPr>
      </w:pPr>
    </w:p>
    <w:p w14:paraId="412371ED">
      <w:pPr>
        <w:pStyle w:val="28"/>
        <w:ind w:left="420" w:leftChars="200"/>
        <w:jc w:val="center"/>
        <w:rPr>
          <w:rFonts w:hint="eastAsia" w:ascii="宋体" w:hAnsi="宋体" w:cs="宋体"/>
          <w:b/>
          <w:color w:val="auto"/>
          <w:spacing w:val="0"/>
          <w:sz w:val="21"/>
          <w:lang w:val="en-US" w:eastAsia="zh-CN"/>
        </w:rPr>
      </w:pPr>
    </w:p>
    <w:p w14:paraId="31AE8925">
      <w:pPr>
        <w:pStyle w:val="28"/>
        <w:ind w:left="420" w:leftChars="200"/>
        <w:jc w:val="center"/>
        <w:rPr>
          <w:rFonts w:hint="eastAsia" w:ascii="宋体" w:hAnsi="宋体" w:cs="宋体"/>
          <w:b/>
          <w:color w:val="auto"/>
          <w:spacing w:val="0"/>
          <w:sz w:val="21"/>
          <w:lang w:val="en-US" w:eastAsia="zh-CN"/>
        </w:rPr>
      </w:pPr>
    </w:p>
    <w:p w14:paraId="5CE982FF">
      <w:pPr>
        <w:pStyle w:val="28"/>
        <w:ind w:left="420" w:leftChars="200"/>
        <w:jc w:val="center"/>
        <w:rPr>
          <w:rFonts w:hint="eastAsia" w:ascii="宋体" w:hAnsi="宋体" w:cs="宋体"/>
          <w:b/>
          <w:color w:val="auto"/>
          <w:spacing w:val="0"/>
          <w:sz w:val="21"/>
          <w:lang w:val="en-US" w:eastAsia="zh-CN"/>
        </w:rPr>
      </w:pPr>
    </w:p>
    <w:p w14:paraId="299C6470">
      <w:pPr>
        <w:pStyle w:val="28"/>
        <w:ind w:left="420" w:leftChars="200"/>
        <w:jc w:val="center"/>
        <w:rPr>
          <w:rFonts w:hint="eastAsia" w:ascii="宋体" w:hAnsi="宋体" w:cs="宋体"/>
          <w:b/>
          <w:color w:val="auto"/>
          <w:spacing w:val="0"/>
          <w:sz w:val="21"/>
          <w:lang w:val="en-US" w:eastAsia="zh-CN"/>
        </w:rPr>
      </w:pPr>
    </w:p>
    <w:p w14:paraId="08B695B3">
      <w:pPr>
        <w:pStyle w:val="28"/>
        <w:ind w:left="420" w:leftChars="200"/>
        <w:jc w:val="center"/>
        <w:rPr>
          <w:rFonts w:hint="eastAsia" w:ascii="宋体" w:hAnsi="宋体" w:cs="宋体"/>
          <w:b/>
          <w:color w:val="auto"/>
          <w:spacing w:val="0"/>
          <w:sz w:val="21"/>
          <w:lang w:val="en-US" w:eastAsia="zh-CN"/>
        </w:rPr>
      </w:pPr>
    </w:p>
    <w:p w14:paraId="6073C5D1">
      <w:pPr>
        <w:pStyle w:val="28"/>
        <w:ind w:left="420" w:leftChars="200"/>
        <w:jc w:val="center"/>
        <w:rPr>
          <w:rFonts w:hint="eastAsia" w:ascii="宋体" w:hAnsi="宋体" w:cs="宋体"/>
          <w:b/>
          <w:color w:val="auto"/>
          <w:spacing w:val="0"/>
          <w:sz w:val="21"/>
          <w:lang w:val="en-US" w:eastAsia="zh-CN"/>
        </w:rPr>
      </w:pPr>
    </w:p>
    <w:p w14:paraId="1ACDC1B7">
      <w:pPr>
        <w:pStyle w:val="28"/>
        <w:ind w:left="420" w:leftChars="200"/>
        <w:jc w:val="center"/>
        <w:rPr>
          <w:rFonts w:hint="eastAsia" w:ascii="宋体" w:hAnsi="宋体" w:cs="宋体"/>
          <w:b/>
          <w:color w:val="auto"/>
          <w:spacing w:val="0"/>
          <w:sz w:val="21"/>
          <w:lang w:val="en-US" w:eastAsia="zh-CN"/>
        </w:rPr>
      </w:pPr>
    </w:p>
    <w:p w14:paraId="17BB4CC7">
      <w:pPr>
        <w:pStyle w:val="28"/>
        <w:ind w:left="420" w:leftChars="200"/>
        <w:jc w:val="center"/>
        <w:rPr>
          <w:rFonts w:hint="eastAsia" w:ascii="宋体" w:hAnsi="宋体" w:cs="宋体"/>
          <w:b/>
          <w:color w:val="auto"/>
          <w:spacing w:val="0"/>
          <w:sz w:val="21"/>
          <w:lang w:val="en-US" w:eastAsia="zh-CN"/>
        </w:rPr>
      </w:pPr>
    </w:p>
    <w:p w14:paraId="06E14663">
      <w:pPr>
        <w:pStyle w:val="28"/>
        <w:ind w:left="420" w:leftChars="200"/>
        <w:jc w:val="center"/>
        <w:rPr>
          <w:rFonts w:hint="eastAsia" w:ascii="宋体" w:hAnsi="宋体" w:cs="宋体"/>
          <w:b/>
          <w:color w:val="auto"/>
          <w:spacing w:val="0"/>
          <w:sz w:val="21"/>
          <w:lang w:val="en-US" w:eastAsia="zh-CN"/>
        </w:rPr>
      </w:pPr>
    </w:p>
    <w:p w14:paraId="55A05B12">
      <w:pPr>
        <w:pStyle w:val="28"/>
        <w:ind w:left="420" w:leftChars="200"/>
        <w:jc w:val="center"/>
        <w:rPr>
          <w:rFonts w:hint="eastAsia" w:ascii="宋体" w:hAnsi="宋体" w:cs="宋体"/>
          <w:b/>
          <w:color w:val="auto"/>
          <w:spacing w:val="0"/>
          <w:sz w:val="21"/>
          <w:lang w:val="en-US" w:eastAsia="zh-CN"/>
        </w:rPr>
      </w:pPr>
    </w:p>
    <w:p w14:paraId="7109397B">
      <w:pPr>
        <w:pStyle w:val="28"/>
        <w:ind w:left="420" w:leftChars="200"/>
        <w:jc w:val="center"/>
        <w:rPr>
          <w:rFonts w:hint="eastAsia" w:ascii="宋体" w:hAnsi="宋体" w:cs="宋体"/>
          <w:b/>
          <w:color w:val="auto"/>
          <w:spacing w:val="0"/>
          <w:sz w:val="21"/>
          <w:lang w:val="en-US" w:eastAsia="zh-CN"/>
        </w:rPr>
      </w:pPr>
    </w:p>
    <w:p w14:paraId="7575A550">
      <w:pPr>
        <w:pStyle w:val="28"/>
        <w:ind w:left="420" w:leftChars="200"/>
        <w:jc w:val="center"/>
        <w:rPr>
          <w:rFonts w:hint="eastAsia" w:ascii="宋体" w:hAnsi="宋体" w:cs="宋体"/>
          <w:b/>
          <w:color w:val="auto"/>
          <w:spacing w:val="0"/>
          <w:sz w:val="21"/>
          <w:lang w:val="en-US" w:eastAsia="zh-CN"/>
        </w:rPr>
      </w:pPr>
    </w:p>
    <w:p w14:paraId="438688EE">
      <w:pPr>
        <w:pStyle w:val="28"/>
        <w:ind w:left="420" w:leftChars="200"/>
        <w:jc w:val="center"/>
        <w:rPr>
          <w:rFonts w:hint="eastAsia" w:ascii="宋体" w:hAnsi="宋体" w:cs="宋体"/>
          <w:b/>
          <w:color w:val="auto"/>
          <w:spacing w:val="0"/>
          <w:sz w:val="21"/>
          <w:lang w:val="en-US" w:eastAsia="zh-CN"/>
        </w:rPr>
      </w:pPr>
    </w:p>
    <w:p w14:paraId="0CA801CE">
      <w:pPr>
        <w:pStyle w:val="28"/>
        <w:ind w:left="420" w:leftChars="200"/>
        <w:jc w:val="center"/>
        <w:rPr>
          <w:rFonts w:hint="eastAsia" w:ascii="宋体" w:hAnsi="宋体" w:cs="宋体"/>
          <w:b/>
          <w:color w:val="auto"/>
          <w:spacing w:val="0"/>
          <w:sz w:val="21"/>
          <w:lang w:val="en-US" w:eastAsia="zh-CN"/>
        </w:rPr>
      </w:pPr>
    </w:p>
    <w:p w14:paraId="6283E148">
      <w:pPr>
        <w:pStyle w:val="28"/>
        <w:ind w:left="420" w:leftChars="200"/>
        <w:jc w:val="center"/>
        <w:rPr>
          <w:rFonts w:hint="eastAsia" w:ascii="宋体" w:hAnsi="宋体" w:cs="宋体"/>
          <w:b/>
          <w:color w:val="auto"/>
          <w:spacing w:val="0"/>
          <w:sz w:val="21"/>
          <w:lang w:val="en-US" w:eastAsia="zh-CN"/>
        </w:rPr>
      </w:pPr>
    </w:p>
    <w:p w14:paraId="229FA2CD">
      <w:pPr>
        <w:pStyle w:val="28"/>
        <w:ind w:left="420" w:leftChars="200"/>
        <w:jc w:val="center"/>
        <w:rPr>
          <w:rFonts w:hint="eastAsia" w:ascii="宋体" w:hAnsi="宋体" w:cs="宋体"/>
          <w:b/>
          <w:color w:val="auto"/>
          <w:spacing w:val="0"/>
          <w:sz w:val="21"/>
          <w:lang w:val="en-US" w:eastAsia="zh-CN"/>
        </w:rPr>
      </w:pPr>
    </w:p>
    <w:p w14:paraId="03FD7D6C">
      <w:pPr>
        <w:pStyle w:val="28"/>
        <w:ind w:left="420" w:leftChars="200"/>
        <w:jc w:val="center"/>
        <w:rPr>
          <w:rFonts w:hint="eastAsia" w:ascii="宋体" w:hAnsi="宋体" w:cs="宋体"/>
          <w:b/>
          <w:color w:val="auto"/>
          <w:spacing w:val="0"/>
          <w:sz w:val="21"/>
          <w:lang w:val="en-US" w:eastAsia="zh-CN"/>
        </w:rPr>
      </w:pPr>
    </w:p>
    <w:p w14:paraId="34F86A4E">
      <w:pPr>
        <w:pStyle w:val="28"/>
        <w:ind w:left="420" w:leftChars="200"/>
        <w:jc w:val="center"/>
        <w:rPr>
          <w:rFonts w:hint="eastAsia" w:ascii="宋体" w:hAnsi="宋体" w:cs="宋体"/>
          <w:b/>
          <w:color w:val="auto"/>
          <w:spacing w:val="0"/>
          <w:sz w:val="21"/>
          <w:lang w:val="en-US" w:eastAsia="zh-CN"/>
        </w:rPr>
      </w:pPr>
    </w:p>
    <w:p w14:paraId="6BE93497">
      <w:pPr>
        <w:pStyle w:val="28"/>
        <w:ind w:left="420" w:leftChars="200"/>
        <w:jc w:val="center"/>
        <w:rPr>
          <w:rFonts w:hint="eastAsia" w:ascii="宋体" w:hAnsi="宋体" w:cs="宋体"/>
          <w:b/>
          <w:color w:val="auto"/>
          <w:spacing w:val="0"/>
          <w:sz w:val="21"/>
          <w:lang w:val="en-US" w:eastAsia="zh-CN"/>
        </w:rPr>
      </w:pPr>
    </w:p>
    <w:p w14:paraId="796C6FCC">
      <w:pPr>
        <w:pStyle w:val="28"/>
        <w:ind w:left="420" w:leftChars="200"/>
        <w:jc w:val="center"/>
        <w:rPr>
          <w:rFonts w:hint="eastAsia" w:ascii="宋体" w:hAnsi="宋体" w:cs="宋体"/>
          <w:b/>
          <w:color w:val="auto"/>
          <w:spacing w:val="0"/>
          <w:sz w:val="21"/>
          <w:lang w:val="en-US" w:eastAsia="zh-CN"/>
        </w:rPr>
      </w:pPr>
    </w:p>
    <w:p w14:paraId="490BE363">
      <w:pPr>
        <w:pStyle w:val="28"/>
        <w:ind w:left="420" w:leftChars="200"/>
        <w:jc w:val="center"/>
        <w:rPr>
          <w:rFonts w:hint="eastAsia" w:ascii="宋体" w:hAnsi="宋体" w:cs="宋体"/>
          <w:b/>
          <w:color w:val="auto"/>
          <w:spacing w:val="0"/>
          <w:sz w:val="21"/>
          <w:lang w:val="en-US" w:eastAsia="zh-CN"/>
        </w:rPr>
      </w:pPr>
    </w:p>
    <w:p w14:paraId="3E34C661">
      <w:pPr>
        <w:pStyle w:val="28"/>
        <w:ind w:left="420" w:leftChars="200"/>
        <w:jc w:val="center"/>
        <w:rPr>
          <w:rFonts w:hint="eastAsia" w:ascii="宋体" w:hAnsi="宋体" w:cs="宋体"/>
          <w:b/>
          <w:color w:val="auto"/>
          <w:spacing w:val="0"/>
          <w:sz w:val="21"/>
          <w:lang w:val="en-US" w:eastAsia="zh-CN"/>
        </w:rPr>
      </w:pPr>
    </w:p>
    <w:p w14:paraId="6AE86297">
      <w:pPr>
        <w:pStyle w:val="28"/>
        <w:ind w:left="420" w:leftChars="200"/>
        <w:jc w:val="center"/>
        <w:rPr>
          <w:rFonts w:hint="eastAsia" w:ascii="宋体" w:hAnsi="宋体" w:cs="宋体"/>
          <w:b/>
          <w:color w:val="auto"/>
          <w:spacing w:val="0"/>
          <w:sz w:val="21"/>
          <w:lang w:val="en-US" w:eastAsia="zh-CN"/>
        </w:rPr>
      </w:pPr>
    </w:p>
    <w:p w14:paraId="181DF1C7">
      <w:pPr>
        <w:pStyle w:val="28"/>
        <w:ind w:left="420" w:leftChars="200"/>
        <w:jc w:val="center"/>
        <w:rPr>
          <w:rFonts w:hint="eastAsia" w:ascii="宋体" w:hAnsi="宋体" w:cs="宋体"/>
          <w:b/>
          <w:color w:val="auto"/>
          <w:spacing w:val="0"/>
          <w:sz w:val="21"/>
          <w:lang w:val="en-US" w:eastAsia="zh-CN"/>
        </w:rPr>
      </w:pPr>
    </w:p>
    <w:p w14:paraId="35DE8634">
      <w:pPr>
        <w:pStyle w:val="28"/>
        <w:ind w:left="420" w:leftChars="200"/>
        <w:jc w:val="center"/>
        <w:rPr>
          <w:rFonts w:hint="eastAsia" w:ascii="宋体" w:hAnsi="宋体" w:cs="宋体"/>
          <w:b/>
          <w:color w:val="auto"/>
          <w:spacing w:val="0"/>
          <w:sz w:val="21"/>
          <w:lang w:val="en-US" w:eastAsia="zh-CN"/>
        </w:rPr>
      </w:pPr>
    </w:p>
    <w:p w14:paraId="343007D2">
      <w:pPr>
        <w:pStyle w:val="28"/>
        <w:ind w:left="420" w:leftChars="200"/>
        <w:jc w:val="center"/>
        <w:rPr>
          <w:rFonts w:hint="eastAsia" w:ascii="宋体" w:hAnsi="宋体" w:cs="宋体"/>
          <w:b/>
          <w:color w:val="auto"/>
          <w:spacing w:val="0"/>
          <w:sz w:val="21"/>
          <w:lang w:val="en-US" w:eastAsia="zh-CN"/>
        </w:rPr>
      </w:pPr>
    </w:p>
    <w:p w14:paraId="055FE0AD">
      <w:pPr>
        <w:pStyle w:val="28"/>
        <w:ind w:left="420" w:leftChars="200"/>
        <w:jc w:val="center"/>
        <w:rPr>
          <w:rFonts w:hint="eastAsia" w:ascii="宋体" w:hAnsi="宋体" w:cs="宋体"/>
          <w:b/>
          <w:color w:val="auto"/>
          <w:spacing w:val="0"/>
          <w:sz w:val="21"/>
          <w:lang w:val="en-US" w:eastAsia="zh-CN"/>
        </w:rPr>
      </w:pPr>
    </w:p>
    <w:p w14:paraId="6A7A53EE">
      <w:pPr>
        <w:pStyle w:val="28"/>
        <w:ind w:left="420" w:leftChars="200"/>
        <w:jc w:val="center"/>
        <w:rPr>
          <w:rFonts w:hint="eastAsia" w:ascii="宋体" w:hAnsi="宋体" w:cs="宋体"/>
          <w:b/>
          <w:color w:val="auto"/>
          <w:spacing w:val="0"/>
          <w:sz w:val="21"/>
          <w:lang w:val="en-US" w:eastAsia="zh-CN"/>
        </w:rPr>
      </w:pPr>
    </w:p>
    <w:p w14:paraId="6710A73A">
      <w:pPr>
        <w:adjustRightInd w:val="0"/>
        <w:snapToGrid w:val="0"/>
        <w:spacing w:line="360" w:lineRule="auto"/>
        <w:ind w:firstLine="2851" w:firstLineChars="1358"/>
        <w:jc w:val="center"/>
        <w:rPr>
          <w:rFonts w:ascii="宋体" w:hAnsi="宋体" w:cs="宋体"/>
          <w:color w:val="auto"/>
          <w:szCs w:val="21"/>
          <w:u w:val="single"/>
        </w:rPr>
      </w:pPr>
      <w:r>
        <w:rPr>
          <w:rFonts w:hint="eastAsia" w:ascii="宋体" w:hAnsi="宋体" w:cs="宋体"/>
          <w:color w:val="auto"/>
          <w:szCs w:val="21"/>
        </w:rPr>
        <w:t xml:space="preserve"> 申请人：</w:t>
      </w:r>
      <w:r>
        <w:rPr>
          <w:rFonts w:hint="eastAsia" w:ascii="宋体" w:hAnsi="宋体" w:cs="宋体"/>
          <w:color w:val="auto"/>
          <w:szCs w:val="21"/>
          <w:u w:val="single"/>
        </w:rPr>
        <w:t xml:space="preserve">    （盖单位章）</w:t>
      </w:r>
    </w:p>
    <w:p w14:paraId="2590DB55">
      <w:pPr>
        <w:pStyle w:val="37"/>
        <w:jc w:val="center"/>
        <w:rPr>
          <w:color w:val="auto"/>
        </w:rPr>
      </w:pPr>
      <w:r>
        <w:rPr>
          <w:rFonts w:hint="eastAsia" w:hAnsi="宋体"/>
          <w:color w:val="auto"/>
          <w:sz w:val="21"/>
          <w:szCs w:val="21"/>
        </w:rPr>
        <w:t xml:space="preserve">                                    法定代表人或委托代理人：</w:t>
      </w:r>
      <w:r>
        <w:rPr>
          <w:rFonts w:hint="eastAsia" w:hAnsi="宋体"/>
          <w:color w:val="auto"/>
          <w:sz w:val="21"/>
          <w:szCs w:val="21"/>
          <w:u w:val="single"/>
        </w:rPr>
        <w:t xml:space="preserve">      </w:t>
      </w:r>
      <w:r>
        <w:rPr>
          <w:rFonts w:hint="eastAsia" w:hAnsi="宋体"/>
          <w:color w:val="auto"/>
          <w:sz w:val="21"/>
          <w:szCs w:val="21"/>
        </w:rPr>
        <w:t>签字或签章</w:t>
      </w:r>
    </w:p>
    <w:p w14:paraId="4450E075">
      <w:pPr>
        <w:pStyle w:val="30"/>
        <w:adjustRightInd w:val="0"/>
        <w:snapToGrid w:val="0"/>
        <w:spacing w:line="360" w:lineRule="auto"/>
        <w:ind w:firstLine="5670" w:firstLineChars="2700"/>
        <w:rPr>
          <w:rStyle w:val="24"/>
          <w:rFonts w:cs="宋体"/>
          <w:color w:val="auto"/>
        </w:rPr>
      </w:pPr>
      <w:r>
        <w:rPr>
          <w:rFonts w:hint="eastAsia" w:cs="宋体"/>
          <w:color w:val="auto"/>
        </w:rPr>
        <w:t xml:space="preserve">    年    月   日</w:t>
      </w:r>
    </w:p>
    <w:p w14:paraId="4F0143E4">
      <w:pPr>
        <w:pStyle w:val="28"/>
        <w:ind w:left="420" w:leftChars="200"/>
        <w:jc w:val="center"/>
        <w:rPr>
          <w:rFonts w:hint="eastAsia" w:ascii="宋体" w:hAnsi="宋体" w:cs="宋体"/>
          <w:b/>
          <w:color w:val="auto"/>
          <w:spacing w:val="0"/>
          <w:sz w:val="21"/>
          <w:lang w:val="en-US" w:eastAsia="zh-CN"/>
        </w:rPr>
      </w:pPr>
    </w:p>
    <w:p w14:paraId="386FD23F">
      <w:pPr>
        <w:pStyle w:val="28"/>
        <w:ind w:left="420" w:leftChars="200"/>
        <w:jc w:val="center"/>
        <w:rPr>
          <w:rFonts w:hint="eastAsia" w:ascii="宋体" w:hAnsi="宋体" w:cs="宋体"/>
          <w:b/>
          <w:color w:val="auto"/>
          <w:spacing w:val="0"/>
          <w:sz w:val="21"/>
          <w:lang w:val="en-US" w:eastAsia="zh-CN"/>
        </w:rPr>
      </w:pPr>
    </w:p>
    <w:p w14:paraId="4707D638">
      <w:pPr>
        <w:pStyle w:val="28"/>
        <w:ind w:left="420" w:leftChars="200"/>
        <w:jc w:val="center"/>
        <w:rPr>
          <w:rFonts w:ascii="宋体" w:hAnsi="宋体" w:cs="宋体"/>
          <w:b/>
          <w:color w:val="auto"/>
          <w:spacing w:val="0"/>
          <w:sz w:val="21"/>
        </w:rPr>
      </w:pPr>
      <w:r>
        <w:rPr>
          <w:rFonts w:hint="eastAsia" w:ascii="宋体" w:hAnsi="宋体" w:cs="宋体"/>
          <w:b/>
          <w:color w:val="auto"/>
          <w:spacing w:val="0"/>
          <w:sz w:val="21"/>
          <w:lang w:val="en-US" w:eastAsia="zh-CN"/>
        </w:rPr>
        <w:t>7</w:t>
      </w:r>
      <w:r>
        <w:rPr>
          <w:rFonts w:hint="eastAsia" w:ascii="宋体" w:hAnsi="宋体" w:cs="宋体"/>
          <w:b/>
          <w:color w:val="auto"/>
          <w:spacing w:val="0"/>
          <w:sz w:val="21"/>
        </w:rPr>
        <w:t>.服务承诺书</w:t>
      </w:r>
    </w:p>
    <w:p w14:paraId="34BFC113">
      <w:pPr>
        <w:pStyle w:val="28"/>
        <w:ind w:left="420" w:leftChars="200"/>
        <w:jc w:val="center"/>
        <w:rPr>
          <w:rFonts w:ascii="宋体" w:hAnsi="宋体" w:cs="宋体"/>
          <w:b/>
          <w:color w:val="auto"/>
          <w:spacing w:val="0"/>
          <w:sz w:val="21"/>
        </w:rPr>
      </w:pPr>
      <w:r>
        <w:rPr>
          <w:rFonts w:hint="eastAsia" w:ascii="宋体" w:hAnsi="宋体" w:cs="宋体"/>
          <w:b/>
          <w:color w:val="auto"/>
          <w:spacing w:val="0"/>
          <w:sz w:val="21"/>
        </w:rPr>
        <w:t>（格式自拟）</w:t>
      </w:r>
    </w:p>
    <w:p w14:paraId="298D8B1C">
      <w:pPr>
        <w:pStyle w:val="12"/>
        <w:spacing w:line="480" w:lineRule="exact"/>
        <w:rPr>
          <w:rFonts w:hAnsi="宋体" w:cs="宋体"/>
          <w:color w:val="auto"/>
          <w:sz w:val="44"/>
        </w:rPr>
      </w:pPr>
    </w:p>
    <w:p w14:paraId="53AD5669">
      <w:pPr>
        <w:pStyle w:val="12"/>
        <w:spacing w:line="480" w:lineRule="exact"/>
        <w:rPr>
          <w:rFonts w:hAnsi="宋体" w:cs="宋体"/>
          <w:color w:val="auto"/>
          <w:sz w:val="44"/>
        </w:rPr>
      </w:pPr>
    </w:p>
    <w:p w14:paraId="57D2024F">
      <w:pPr>
        <w:pStyle w:val="12"/>
        <w:spacing w:line="480" w:lineRule="exact"/>
        <w:rPr>
          <w:rFonts w:hAnsi="宋体" w:cs="宋体"/>
          <w:color w:val="auto"/>
          <w:sz w:val="44"/>
        </w:rPr>
      </w:pPr>
    </w:p>
    <w:p w14:paraId="21632D4D">
      <w:pPr>
        <w:pStyle w:val="5"/>
        <w:rPr>
          <w:rFonts w:hAnsi="宋体" w:eastAsia="宋体" w:cs="宋体"/>
          <w:color w:val="auto"/>
        </w:rPr>
      </w:pPr>
    </w:p>
    <w:p w14:paraId="5FC7D88A">
      <w:pPr>
        <w:rPr>
          <w:rFonts w:ascii="宋体" w:hAnsi="宋体" w:cs="宋体"/>
          <w:color w:val="auto"/>
          <w:sz w:val="44"/>
        </w:rPr>
      </w:pPr>
    </w:p>
    <w:p w14:paraId="251DAD57">
      <w:pPr>
        <w:pStyle w:val="28"/>
        <w:rPr>
          <w:rFonts w:ascii="宋体" w:hAnsi="宋体" w:cs="宋体"/>
          <w:color w:val="auto"/>
          <w:sz w:val="44"/>
        </w:rPr>
      </w:pPr>
    </w:p>
    <w:p w14:paraId="74E8A8DD">
      <w:pPr>
        <w:pStyle w:val="5"/>
        <w:numPr>
          <w:ilvl w:val="3"/>
          <w:numId w:val="0"/>
        </w:numPr>
        <w:rPr>
          <w:color w:val="auto"/>
        </w:rPr>
      </w:pPr>
    </w:p>
    <w:p w14:paraId="58A471B5">
      <w:pPr>
        <w:adjustRightInd w:val="0"/>
        <w:snapToGrid w:val="0"/>
        <w:spacing w:line="360" w:lineRule="auto"/>
        <w:ind w:firstLine="2851" w:firstLineChars="1358"/>
        <w:jc w:val="center"/>
        <w:rPr>
          <w:rFonts w:ascii="宋体" w:hAnsi="宋体" w:cs="宋体"/>
          <w:color w:val="auto"/>
          <w:szCs w:val="21"/>
          <w:u w:val="single"/>
        </w:rPr>
      </w:pPr>
      <w:r>
        <w:rPr>
          <w:rFonts w:hint="eastAsia" w:ascii="宋体" w:hAnsi="宋体" w:cs="宋体"/>
          <w:color w:val="auto"/>
          <w:szCs w:val="21"/>
        </w:rPr>
        <w:t xml:space="preserve"> 申请人：</w:t>
      </w:r>
      <w:r>
        <w:rPr>
          <w:rFonts w:hint="eastAsia" w:ascii="宋体" w:hAnsi="宋体" w:cs="宋体"/>
          <w:color w:val="auto"/>
          <w:szCs w:val="21"/>
          <w:u w:val="single"/>
        </w:rPr>
        <w:t xml:space="preserve">    （盖单位章）</w:t>
      </w:r>
    </w:p>
    <w:p w14:paraId="04BE26F5">
      <w:pPr>
        <w:pStyle w:val="37"/>
        <w:jc w:val="center"/>
        <w:rPr>
          <w:color w:val="auto"/>
        </w:rPr>
      </w:pPr>
      <w:r>
        <w:rPr>
          <w:rFonts w:hint="eastAsia" w:hAnsi="宋体"/>
          <w:color w:val="auto"/>
          <w:sz w:val="21"/>
          <w:szCs w:val="21"/>
        </w:rPr>
        <w:t xml:space="preserve">                                    法定代表人或委托代理人：</w:t>
      </w:r>
      <w:r>
        <w:rPr>
          <w:rFonts w:hint="eastAsia" w:hAnsi="宋体"/>
          <w:color w:val="auto"/>
          <w:sz w:val="21"/>
          <w:szCs w:val="21"/>
          <w:u w:val="single"/>
        </w:rPr>
        <w:t xml:space="preserve">      </w:t>
      </w:r>
      <w:r>
        <w:rPr>
          <w:rFonts w:hint="eastAsia" w:hAnsi="宋体"/>
          <w:color w:val="auto"/>
          <w:sz w:val="21"/>
          <w:szCs w:val="21"/>
        </w:rPr>
        <w:t>签字或签章</w:t>
      </w:r>
    </w:p>
    <w:p w14:paraId="530990F9">
      <w:pPr>
        <w:pStyle w:val="30"/>
        <w:adjustRightInd w:val="0"/>
        <w:snapToGrid w:val="0"/>
        <w:spacing w:line="360" w:lineRule="auto"/>
        <w:ind w:firstLine="5670" w:firstLineChars="2700"/>
        <w:rPr>
          <w:rStyle w:val="24"/>
          <w:rFonts w:cs="宋体"/>
          <w:color w:val="auto"/>
        </w:rPr>
      </w:pPr>
      <w:r>
        <w:rPr>
          <w:rFonts w:hint="eastAsia" w:cs="宋体"/>
          <w:color w:val="auto"/>
        </w:rPr>
        <w:t xml:space="preserve">    年    月   日</w:t>
      </w:r>
    </w:p>
    <w:p w14:paraId="7A398EF4">
      <w:pPr>
        <w:pStyle w:val="12"/>
        <w:ind w:firstLine="210" w:firstLineChars="100"/>
        <w:jc w:val="left"/>
        <w:rPr>
          <w:rFonts w:hAnsi="宋体" w:cs="宋体"/>
          <w:color w:val="auto"/>
          <w:u w:val="single"/>
        </w:rPr>
      </w:pPr>
    </w:p>
    <w:p w14:paraId="38EBC73E">
      <w:pPr>
        <w:pStyle w:val="4"/>
        <w:rPr>
          <w:color w:val="auto"/>
        </w:rPr>
      </w:pPr>
    </w:p>
    <w:p w14:paraId="7EA37E68">
      <w:pPr>
        <w:rPr>
          <w:color w:val="auto"/>
        </w:rPr>
      </w:pPr>
    </w:p>
    <w:p w14:paraId="220865B3">
      <w:pPr>
        <w:pStyle w:val="4"/>
        <w:rPr>
          <w:color w:val="auto"/>
        </w:rPr>
      </w:pPr>
    </w:p>
    <w:p w14:paraId="4CC49093">
      <w:pPr>
        <w:rPr>
          <w:color w:val="auto"/>
        </w:rPr>
      </w:pPr>
    </w:p>
    <w:p w14:paraId="79646462">
      <w:pPr>
        <w:pStyle w:val="4"/>
        <w:rPr>
          <w:color w:val="auto"/>
        </w:rPr>
      </w:pPr>
    </w:p>
    <w:p w14:paraId="0B3ADF29">
      <w:pPr>
        <w:rPr>
          <w:color w:val="auto"/>
        </w:rPr>
      </w:pPr>
    </w:p>
    <w:p w14:paraId="7E06E345">
      <w:pPr>
        <w:pStyle w:val="8"/>
        <w:rPr>
          <w:color w:val="auto"/>
        </w:rPr>
      </w:pPr>
    </w:p>
    <w:p w14:paraId="6F9B651D">
      <w:pPr>
        <w:rPr>
          <w:color w:val="auto"/>
        </w:rPr>
      </w:pPr>
    </w:p>
    <w:p w14:paraId="1E49E699">
      <w:pPr>
        <w:pStyle w:val="8"/>
        <w:rPr>
          <w:color w:val="auto"/>
        </w:rPr>
      </w:pPr>
    </w:p>
    <w:p w14:paraId="0224BCC0">
      <w:pPr>
        <w:pStyle w:val="4"/>
        <w:jc w:val="center"/>
        <w:rPr>
          <w:color w:val="auto"/>
          <w:sz w:val="21"/>
          <w:szCs w:val="21"/>
        </w:rPr>
      </w:pPr>
      <w:r>
        <w:rPr>
          <w:rFonts w:hint="eastAsia"/>
          <w:color w:val="auto"/>
          <w:sz w:val="21"/>
          <w:szCs w:val="21"/>
          <w:lang w:val="en-US" w:eastAsia="zh-CN"/>
        </w:rPr>
        <w:t>8</w:t>
      </w:r>
      <w:r>
        <w:rPr>
          <w:rFonts w:hint="eastAsia"/>
          <w:color w:val="auto"/>
          <w:sz w:val="21"/>
          <w:szCs w:val="21"/>
        </w:rPr>
        <w:t>.申请人认为需要提供的其他能力证明资料</w:t>
      </w:r>
    </w:p>
    <w:p w14:paraId="2E621553">
      <w:pPr>
        <w:rPr>
          <w:color w:val="auto"/>
        </w:rPr>
      </w:pPr>
    </w:p>
    <w:p w14:paraId="00ACDD1F">
      <w:pPr>
        <w:spacing w:line="360" w:lineRule="auto"/>
        <w:rPr>
          <w:color w:val="auto"/>
        </w:rPr>
      </w:pPr>
    </w:p>
    <w:sectPr>
      <w:pgSz w:w="11906" w:h="16838"/>
      <w:pgMar w:top="1440" w:right="1080" w:bottom="1440" w:left="1080" w:header="851"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8FBFC">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CC6A4D">
                          <w:pPr>
                            <w:pStyle w:val="1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1CC6A4D">
                    <w:pPr>
                      <w:pStyle w:val="1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22D89">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25335">
    <w:pPr>
      <w:pStyle w:val="1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9BAEB">
                          <w:pPr>
                            <w:pStyle w:val="14"/>
                            <w:jc w:val="center"/>
                          </w:pPr>
                          <w:r>
                            <w:fldChar w:fldCharType="begin"/>
                          </w:r>
                          <w:r>
                            <w:instrText xml:space="preserve"> PAGE   \* MERGEFORMAT </w:instrText>
                          </w:r>
                          <w:r>
                            <w:fldChar w:fldCharType="separate"/>
                          </w:r>
                          <w:r>
                            <w:rPr>
                              <w:lang w:val="zh-CN"/>
                            </w:rPr>
                            <w:t>20</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339BAEB">
                    <w:pPr>
                      <w:pStyle w:val="14"/>
                      <w:jc w:val="center"/>
                    </w:pPr>
                    <w:r>
                      <w:fldChar w:fldCharType="begin"/>
                    </w:r>
                    <w:r>
                      <w:instrText xml:space="preserve"> PAGE   \* MERGEFORMAT </w:instrText>
                    </w:r>
                    <w:r>
                      <w:fldChar w:fldCharType="separate"/>
                    </w:r>
                    <w:r>
                      <w:rPr>
                        <w:lang w:val="zh-CN"/>
                      </w:rPr>
                      <w:t>20</w:t>
                    </w:r>
                    <w:r>
                      <w:rPr>
                        <w:lang w:val="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459B2">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AAE25">
    <w:pPr>
      <w:pStyle w:val="15"/>
      <w:pBdr>
        <w:bottom w:val="none" w:color="auto" w:sz="0" w:space="0"/>
      </w:pBdr>
      <w:jc w:val="right"/>
      <w:rPr>
        <w:u w:val="single"/>
      </w:rPr>
    </w:pPr>
    <w:r>
      <w:rPr>
        <w:rFonts w:hint="eastAsia"/>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05FF75"/>
    <w:multiLevelType w:val="singleLevel"/>
    <w:tmpl w:val="8705FF75"/>
    <w:lvl w:ilvl="0" w:tentative="0">
      <w:start w:val="2"/>
      <w:numFmt w:val="decimal"/>
      <w:suff w:val="nothing"/>
      <w:lvlText w:val="（%1）"/>
      <w:lvlJc w:val="left"/>
    </w:lvl>
  </w:abstractNum>
  <w:abstractNum w:abstractNumId="1">
    <w:nsid w:val="9AB9E28A"/>
    <w:multiLevelType w:val="singleLevel"/>
    <w:tmpl w:val="9AB9E28A"/>
    <w:lvl w:ilvl="0" w:tentative="0">
      <w:start w:val="3"/>
      <w:numFmt w:val="chineseCounting"/>
      <w:suff w:val="space"/>
      <w:lvlText w:val="第%1章"/>
      <w:lvlJc w:val="left"/>
      <w:pPr>
        <w:ind w:left="0"/>
      </w:pPr>
      <w:rPr>
        <w:rFonts w:hint="eastAsia"/>
      </w:rPr>
    </w:lvl>
  </w:abstractNum>
  <w:abstractNum w:abstractNumId="2">
    <w:nsid w:val="E229EA4A"/>
    <w:multiLevelType w:val="singleLevel"/>
    <w:tmpl w:val="E229EA4A"/>
    <w:lvl w:ilvl="0" w:tentative="0">
      <w:start w:val="2"/>
      <w:numFmt w:val="chineseCounting"/>
      <w:suff w:val="space"/>
      <w:lvlText w:val="第%1章"/>
      <w:lvlJc w:val="left"/>
      <w:rPr>
        <w:rFonts w:hint="eastAsia"/>
      </w:rPr>
    </w:lvl>
  </w:abstractNum>
  <w:abstractNum w:abstractNumId="3">
    <w:nsid w:val="1E7CBF82"/>
    <w:multiLevelType w:val="singleLevel"/>
    <w:tmpl w:val="1E7CBF82"/>
    <w:lvl w:ilvl="0" w:tentative="0">
      <w:start w:val="5"/>
      <w:numFmt w:val="decimal"/>
      <w:suff w:val="space"/>
      <w:lvlText w:val="%1."/>
      <w:lvlJc w:val="left"/>
    </w:lvl>
  </w:abstractNum>
  <w:abstractNum w:abstractNumId="4">
    <w:nsid w:val="2FEA727E"/>
    <w:multiLevelType w:val="multilevel"/>
    <w:tmpl w:val="2FEA727E"/>
    <w:lvl w:ilvl="0" w:tentative="0">
      <w:start w:val="1"/>
      <w:numFmt w:val="decimal"/>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C-JARED">
    <w15:presenceInfo w15:providerId="WPS Office" w15:userId="3495335805"/>
  </w15:person>
  <w15:person w15:author="1166">
    <w15:presenceInfo w15:providerId="WPS Office" w15:userId="41052972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mYjNjMmIxMWRlNTA4YjFlMTg1NDc5NTZjZGNiNjAifQ=="/>
  </w:docVars>
  <w:rsids>
    <w:rsidRoot w:val="57E666EA"/>
    <w:rsid w:val="000172D6"/>
    <w:rsid w:val="000337FC"/>
    <w:rsid w:val="00050CE4"/>
    <w:rsid w:val="00065B35"/>
    <w:rsid w:val="0007084E"/>
    <w:rsid w:val="000825A3"/>
    <w:rsid w:val="000971F2"/>
    <w:rsid w:val="000F3FA9"/>
    <w:rsid w:val="0010301F"/>
    <w:rsid w:val="0010505E"/>
    <w:rsid w:val="001707A2"/>
    <w:rsid w:val="0018066B"/>
    <w:rsid w:val="00180DE8"/>
    <w:rsid w:val="001A0BDC"/>
    <w:rsid w:val="001B25E7"/>
    <w:rsid w:val="00206E63"/>
    <w:rsid w:val="002730E2"/>
    <w:rsid w:val="0027311D"/>
    <w:rsid w:val="002A3006"/>
    <w:rsid w:val="002B1A66"/>
    <w:rsid w:val="002F5917"/>
    <w:rsid w:val="00307DDE"/>
    <w:rsid w:val="00311A5F"/>
    <w:rsid w:val="003229C5"/>
    <w:rsid w:val="00376C7C"/>
    <w:rsid w:val="003B75A9"/>
    <w:rsid w:val="00416839"/>
    <w:rsid w:val="0044275C"/>
    <w:rsid w:val="00477EB6"/>
    <w:rsid w:val="00484B46"/>
    <w:rsid w:val="004F161B"/>
    <w:rsid w:val="00544C19"/>
    <w:rsid w:val="00584FA4"/>
    <w:rsid w:val="00604BC0"/>
    <w:rsid w:val="00643AC9"/>
    <w:rsid w:val="00645DB6"/>
    <w:rsid w:val="00663E72"/>
    <w:rsid w:val="006B4F71"/>
    <w:rsid w:val="006C6785"/>
    <w:rsid w:val="00705E15"/>
    <w:rsid w:val="00731AD4"/>
    <w:rsid w:val="007328CF"/>
    <w:rsid w:val="00766C50"/>
    <w:rsid w:val="007918DF"/>
    <w:rsid w:val="007B2D8C"/>
    <w:rsid w:val="007E1019"/>
    <w:rsid w:val="008567EF"/>
    <w:rsid w:val="008646C6"/>
    <w:rsid w:val="00927DA8"/>
    <w:rsid w:val="00934D8B"/>
    <w:rsid w:val="00991ADF"/>
    <w:rsid w:val="009B0D31"/>
    <w:rsid w:val="009F2B63"/>
    <w:rsid w:val="00A03F1B"/>
    <w:rsid w:val="00A3130D"/>
    <w:rsid w:val="00A337A6"/>
    <w:rsid w:val="00A568D6"/>
    <w:rsid w:val="00A75E11"/>
    <w:rsid w:val="00A87C77"/>
    <w:rsid w:val="00AD629A"/>
    <w:rsid w:val="00B26483"/>
    <w:rsid w:val="00B8445E"/>
    <w:rsid w:val="00B94D7A"/>
    <w:rsid w:val="00BB6FAA"/>
    <w:rsid w:val="00BF0F0A"/>
    <w:rsid w:val="00C459FF"/>
    <w:rsid w:val="00C84172"/>
    <w:rsid w:val="00CC204E"/>
    <w:rsid w:val="00D33316"/>
    <w:rsid w:val="00D86BE8"/>
    <w:rsid w:val="00EC2557"/>
    <w:rsid w:val="00EF4FA1"/>
    <w:rsid w:val="00F54514"/>
    <w:rsid w:val="00FE7C56"/>
    <w:rsid w:val="013B0DE8"/>
    <w:rsid w:val="0190659F"/>
    <w:rsid w:val="01AB50A5"/>
    <w:rsid w:val="01D31020"/>
    <w:rsid w:val="021533E7"/>
    <w:rsid w:val="024D61AB"/>
    <w:rsid w:val="025D2E4F"/>
    <w:rsid w:val="02A4579A"/>
    <w:rsid w:val="02B250DA"/>
    <w:rsid w:val="02BB65B7"/>
    <w:rsid w:val="02C836B2"/>
    <w:rsid w:val="02D52B76"/>
    <w:rsid w:val="03082F4B"/>
    <w:rsid w:val="031E62CB"/>
    <w:rsid w:val="03847CD4"/>
    <w:rsid w:val="03AF1619"/>
    <w:rsid w:val="0493760D"/>
    <w:rsid w:val="04E02D9B"/>
    <w:rsid w:val="051A3A64"/>
    <w:rsid w:val="053124F2"/>
    <w:rsid w:val="05453FE3"/>
    <w:rsid w:val="056D52E8"/>
    <w:rsid w:val="057E74F5"/>
    <w:rsid w:val="062F6A41"/>
    <w:rsid w:val="067B4B77"/>
    <w:rsid w:val="06982838"/>
    <w:rsid w:val="06B6030C"/>
    <w:rsid w:val="07571DAC"/>
    <w:rsid w:val="07660241"/>
    <w:rsid w:val="07C775CE"/>
    <w:rsid w:val="07CC09EB"/>
    <w:rsid w:val="07D04EC3"/>
    <w:rsid w:val="07F95559"/>
    <w:rsid w:val="080A32C2"/>
    <w:rsid w:val="09580B03"/>
    <w:rsid w:val="09D05E45"/>
    <w:rsid w:val="09D41DD9"/>
    <w:rsid w:val="09D75426"/>
    <w:rsid w:val="09DA6CC4"/>
    <w:rsid w:val="09F43A4D"/>
    <w:rsid w:val="0A636CB9"/>
    <w:rsid w:val="0A6F1270"/>
    <w:rsid w:val="0ADF2C09"/>
    <w:rsid w:val="0AE24082"/>
    <w:rsid w:val="0B9A4A88"/>
    <w:rsid w:val="0BA31A63"/>
    <w:rsid w:val="0BCB4B16"/>
    <w:rsid w:val="0BCC75D8"/>
    <w:rsid w:val="0C41127C"/>
    <w:rsid w:val="0C605C30"/>
    <w:rsid w:val="0CC223BD"/>
    <w:rsid w:val="0D000973"/>
    <w:rsid w:val="0D1D3A97"/>
    <w:rsid w:val="0D2C7836"/>
    <w:rsid w:val="0D7C6A10"/>
    <w:rsid w:val="0DC42165"/>
    <w:rsid w:val="0E511C4A"/>
    <w:rsid w:val="0E9658AF"/>
    <w:rsid w:val="0ED710A8"/>
    <w:rsid w:val="0EE95B24"/>
    <w:rsid w:val="0F0345BF"/>
    <w:rsid w:val="0F07055B"/>
    <w:rsid w:val="0F2F1860"/>
    <w:rsid w:val="0F3F1AA3"/>
    <w:rsid w:val="0F44045A"/>
    <w:rsid w:val="0F6C03BE"/>
    <w:rsid w:val="0F7B3163"/>
    <w:rsid w:val="0F7D6A6F"/>
    <w:rsid w:val="0FB00BF3"/>
    <w:rsid w:val="0FFA1E6E"/>
    <w:rsid w:val="0FFC7994"/>
    <w:rsid w:val="10042D7C"/>
    <w:rsid w:val="1005125C"/>
    <w:rsid w:val="10DC1574"/>
    <w:rsid w:val="110F074E"/>
    <w:rsid w:val="112D6B93"/>
    <w:rsid w:val="115F6612"/>
    <w:rsid w:val="117C0AE4"/>
    <w:rsid w:val="11A227BD"/>
    <w:rsid w:val="11C52008"/>
    <w:rsid w:val="120314AE"/>
    <w:rsid w:val="121F796A"/>
    <w:rsid w:val="128B14A3"/>
    <w:rsid w:val="12AF0CEE"/>
    <w:rsid w:val="12F64B6E"/>
    <w:rsid w:val="133A2B6A"/>
    <w:rsid w:val="134E6759"/>
    <w:rsid w:val="13750189"/>
    <w:rsid w:val="13D36C5E"/>
    <w:rsid w:val="13FA68E0"/>
    <w:rsid w:val="14A423A8"/>
    <w:rsid w:val="14EF7AC7"/>
    <w:rsid w:val="14FB46BE"/>
    <w:rsid w:val="15E91328"/>
    <w:rsid w:val="15F555B1"/>
    <w:rsid w:val="1663076D"/>
    <w:rsid w:val="168E50BE"/>
    <w:rsid w:val="16B34B25"/>
    <w:rsid w:val="1711641B"/>
    <w:rsid w:val="174D31CB"/>
    <w:rsid w:val="175B7696"/>
    <w:rsid w:val="17D411F6"/>
    <w:rsid w:val="17E63647"/>
    <w:rsid w:val="180A2E6A"/>
    <w:rsid w:val="18D21BDA"/>
    <w:rsid w:val="19231A5E"/>
    <w:rsid w:val="19461C80"/>
    <w:rsid w:val="194849D3"/>
    <w:rsid w:val="196B16E7"/>
    <w:rsid w:val="19CB537C"/>
    <w:rsid w:val="19EE2A43"/>
    <w:rsid w:val="1A045DC3"/>
    <w:rsid w:val="1A2E4BEE"/>
    <w:rsid w:val="1AF362B5"/>
    <w:rsid w:val="1B0D6EF9"/>
    <w:rsid w:val="1B4F11FE"/>
    <w:rsid w:val="1B520DB0"/>
    <w:rsid w:val="1B9E5DA3"/>
    <w:rsid w:val="1C4306F9"/>
    <w:rsid w:val="1C8C20A0"/>
    <w:rsid w:val="1CBF2475"/>
    <w:rsid w:val="1D3544E5"/>
    <w:rsid w:val="1D7F070D"/>
    <w:rsid w:val="1DCA2E80"/>
    <w:rsid w:val="1DF4614E"/>
    <w:rsid w:val="1E217AD0"/>
    <w:rsid w:val="1E377E25"/>
    <w:rsid w:val="1E4C7D38"/>
    <w:rsid w:val="1E6E5F01"/>
    <w:rsid w:val="1E6F1C79"/>
    <w:rsid w:val="1E7618B7"/>
    <w:rsid w:val="1E763007"/>
    <w:rsid w:val="1E8C45D9"/>
    <w:rsid w:val="1E9F405F"/>
    <w:rsid w:val="1EAA27FA"/>
    <w:rsid w:val="1EC6697B"/>
    <w:rsid w:val="1F3A5DE3"/>
    <w:rsid w:val="1F647304"/>
    <w:rsid w:val="1F6A637F"/>
    <w:rsid w:val="1F87076F"/>
    <w:rsid w:val="1F8852E1"/>
    <w:rsid w:val="1F916AB3"/>
    <w:rsid w:val="20344F28"/>
    <w:rsid w:val="204F4230"/>
    <w:rsid w:val="20631369"/>
    <w:rsid w:val="20983709"/>
    <w:rsid w:val="20AA2E00"/>
    <w:rsid w:val="20AF45AF"/>
    <w:rsid w:val="210E7C28"/>
    <w:rsid w:val="2113591D"/>
    <w:rsid w:val="211A2370"/>
    <w:rsid w:val="211C60E8"/>
    <w:rsid w:val="212A1E87"/>
    <w:rsid w:val="21DE514B"/>
    <w:rsid w:val="21F66939"/>
    <w:rsid w:val="21FB3F4F"/>
    <w:rsid w:val="221B63A0"/>
    <w:rsid w:val="22235254"/>
    <w:rsid w:val="225C42C2"/>
    <w:rsid w:val="22B62DF7"/>
    <w:rsid w:val="22FF7A6F"/>
    <w:rsid w:val="237B69CA"/>
    <w:rsid w:val="23D902C0"/>
    <w:rsid w:val="241430A6"/>
    <w:rsid w:val="24482D50"/>
    <w:rsid w:val="245A2583"/>
    <w:rsid w:val="246B6A3F"/>
    <w:rsid w:val="249B7324"/>
    <w:rsid w:val="24C14C75"/>
    <w:rsid w:val="24C30629"/>
    <w:rsid w:val="2524556B"/>
    <w:rsid w:val="25341526"/>
    <w:rsid w:val="25421587"/>
    <w:rsid w:val="25453733"/>
    <w:rsid w:val="254A0D4A"/>
    <w:rsid w:val="254C1793"/>
    <w:rsid w:val="257F09F3"/>
    <w:rsid w:val="25E76D3A"/>
    <w:rsid w:val="25E877BF"/>
    <w:rsid w:val="25F0544D"/>
    <w:rsid w:val="25F807A6"/>
    <w:rsid w:val="26722A28"/>
    <w:rsid w:val="26D22DA5"/>
    <w:rsid w:val="272730F1"/>
    <w:rsid w:val="27723524"/>
    <w:rsid w:val="27A504B9"/>
    <w:rsid w:val="27C608B1"/>
    <w:rsid w:val="28221B0A"/>
    <w:rsid w:val="28812CD5"/>
    <w:rsid w:val="28B704A4"/>
    <w:rsid w:val="29CC61D1"/>
    <w:rsid w:val="29D37560"/>
    <w:rsid w:val="29D46E34"/>
    <w:rsid w:val="2A7C7BF7"/>
    <w:rsid w:val="2AA83469"/>
    <w:rsid w:val="2AB53DB2"/>
    <w:rsid w:val="2AD43590"/>
    <w:rsid w:val="2B6568DD"/>
    <w:rsid w:val="2B6C1D1B"/>
    <w:rsid w:val="2B942D1F"/>
    <w:rsid w:val="2BC058C2"/>
    <w:rsid w:val="2BDB094E"/>
    <w:rsid w:val="2D3E2F42"/>
    <w:rsid w:val="2D47338B"/>
    <w:rsid w:val="2D5409B8"/>
    <w:rsid w:val="2D6F134E"/>
    <w:rsid w:val="2DDE7936"/>
    <w:rsid w:val="2E36630F"/>
    <w:rsid w:val="2E460A62"/>
    <w:rsid w:val="2E652755"/>
    <w:rsid w:val="2EA4771D"/>
    <w:rsid w:val="2F7603A6"/>
    <w:rsid w:val="2F90593E"/>
    <w:rsid w:val="2F9850B8"/>
    <w:rsid w:val="2FA24BF0"/>
    <w:rsid w:val="2FB531B1"/>
    <w:rsid w:val="2FE75B13"/>
    <w:rsid w:val="300A7A53"/>
    <w:rsid w:val="304633D3"/>
    <w:rsid w:val="305807BF"/>
    <w:rsid w:val="309F1F4A"/>
    <w:rsid w:val="30FB14BB"/>
    <w:rsid w:val="3119137D"/>
    <w:rsid w:val="31B77767"/>
    <w:rsid w:val="31C82E1B"/>
    <w:rsid w:val="31E3415E"/>
    <w:rsid w:val="328E6DD8"/>
    <w:rsid w:val="329B0E37"/>
    <w:rsid w:val="32D47BD4"/>
    <w:rsid w:val="32DC56D7"/>
    <w:rsid w:val="331B68D2"/>
    <w:rsid w:val="33370B5F"/>
    <w:rsid w:val="33622C66"/>
    <w:rsid w:val="34655990"/>
    <w:rsid w:val="34727975"/>
    <w:rsid w:val="347A51A8"/>
    <w:rsid w:val="34AE6EAA"/>
    <w:rsid w:val="359F479A"/>
    <w:rsid w:val="35AD4A7C"/>
    <w:rsid w:val="35F3422B"/>
    <w:rsid w:val="361B02C4"/>
    <w:rsid w:val="363E0457"/>
    <w:rsid w:val="3658153F"/>
    <w:rsid w:val="36915277"/>
    <w:rsid w:val="37400AF7"/>
    <w:rsid w:val="377D6D5D"/>
    <w:rsid w:val="37A265B0"/>
    <w:rsid w:val="37B95FE7"/>
    <w:rsid w:val="38053C77"/>
    <w:rsid w:val="387939C8"/>
    <w:rsid w:val="388A1731"/>
    <w:rsid w:val="39272AD8"/>
    <w:rsid w:val="396D5F42"/>
    <w:rsid w:val="398048E2"/>
    <w:rsid w:val="3A164E94"/>
    <w:rsid w:val="3A2D6818"/>
    <w:rsid w:val="3A302C0D"/>
    <w:rsid w:val="3A7461F5"/>
    <w:rsid w:val="3A775CE5"/>
    <w:rsid w:val="3A890C98"/>
    <w:rsid w:val="3AA27206"/>
    <w:rsid w:val="3AC802EF"/>
    <w:rsid w:val="3AFE1F63"/>
    <w:rsid w:val="3B07350D"/>
    <w:rsid w:val="3B163750"/>
    <w:rsid w:val="3B567FF1"/>
    <w:rsid w:val="3BAE5737"/>
    <w:rsid w:val="3BDE24A6"/>
    <w:rsid w:val="3C093F00"/>
    <w:rsid w:val="3C1A4691"/>
    <w:rsid w:val="3C706E90"/>
    <w:rsid w:val="3C795D45"/>
    <w:rsid w:val="3C7A1ABD"/>
    <w:rsid w:val="3C7F0E81"/>
    <w:rsid w:val="3C910F3E"/>
    <w:rsid w:val="3D141F11"/>
    <w:rsid w:val="3D181816"/>
    <w:rsid w:val="3D211F38"/>
    <w:rsid w:val="3D613B28"/>
    <w:rsid w:val="3D9C2824"/>
    <w:rsid w:val="3E111FAD"/>
    <w:rsid w:val="3E187FA6"/>
    <w:rsid w:val="3E212A7E"/>
    <w:rsid w:val="3E906F80"/>
    <w:rsid w:val="3EB70DA6"/>
    <w:rsid w:val="3EE651E8"/>
    <w:rsid w:val="3EEC6CA2"/>
    <w:rsid w:val="3EF773F5"/>
    <w:rsid w:val="3EF94F1B"/>
    <w:rsid w:val="3F125FDD"/>
    <w:rsid w:val="3F1B1335"/>
    <w:rsid w:val="3FA07A8C"/>
    <w:rsid w:val="3FC5312E"/>
    <w:rsid w:val="3FDB2873"/>
    <w:rsid w:val="3FEA416F"/>
    <w:rsid w:val="405014B2"/>
    <w:rsid w:val="40632F94"/>
    <w:rsid w:val="40937684"/>
    <w:rsid w:val="410E51A2"/>
    <w:rsid w:val="41807B75"/>
    <w:rsid w:val="41B2554A"/>
    <w:rsid w:val="41F85A89"/>
    <w:rsid w:val="425F778B"/>
    <w:rsid w:val="42927793"/>
    <w:rsid w:val="42A41642"/>
    <w:rsid w:val="42CF5AC7"/>
    <w:rsid w:val="42EF5D7A"/>
    <w:rsid w:val="43917E18"/>
    <w:rsid w:val="43E20674"/>
    <w:rsid w:val="43FA3C0F"/>
    <w:rsid w:val="44022AC4"/>
    <w:rsid w:val="4411284F"/>
    <w:rsid w:val="4416656F"/>
    <w:rsid w:val="442C5D93"/>
    <w:rsid w:val="446B0669"/>
    <w:rsid w:val="44A973E3"/>
    <w:rsid w:val="44BA443D"/>
    <w:rsid w:val="44BF6C07"/>
    <w:rsid w:val="460C7C2A"/>
    <w:rsid w:val="46226106"/>
    <w:rsid w:val="4629583F"/>
    <w:rsid w:val="462F1B6A"/>
    <w:rsid w:val="463F789E"/>
    <w:rsid w:val="46E6047B"/>
    <w:rsid w:val="473E5455"/>
    <w:rsid w:val="474F4272"/>
    <w:rsid w:val="47CA1B4A"/>
    <w:rsid w:val="47FB7F56"/>
    <w:rsid w:val="4810074A"/>
    <w:rsid w:val="48297FEF"/>
    <w:rsid w:val="48D6451F"/>
    <w:rsid w:val="48EF3F7C"/>
    <w:rsid w:val="49221E2E"/>
    <w:rsid w:val="49415E3C"/>
    <w:rsid w:val="49D01C80"/>
    <w:rsid w:val="49E30CA1"/>
    <w:rsid w:val="4A525E27"/>
    <w:rsid w:val="4A7F4E6E"/>
    <w:rsid w:val="4AF15640"/>
    <w:rsid w:val="4B217CD3"/>
    <w:rsid w:val="4B221C9D"/>
    <w:rsid w:val="4B5160DF"/>
    <w:rsid w:val="4B7122DD"/>
    <w:rsid w:val="4B92499F"/>
    <w:rsid w:val="4B9506C1"/>
    <w:rsid w:val="4BBF74EC"/>
    <w:rsid w:val="4BDB1FCD"/>
    <w:rsid w:val="4BDF75C1"/>
    <w:rsid w:val="4BEF1B80"/>
    <w:rsid w:val="4C4D68A6"/>
    <w:rsid w:val="4C5440D8"/>
    <w:rsid w:val="4C577725"/>
    <w:rsid w:val="4CF66F3E"/>
    <w:rsid w:val="4D422183"/>
    <w:rsid w:val="4D5F0F87"/>
    <w:rsid w:val="4D605434"/>
    <w:rsid w:val="4D671BE9"/>
    <w:rsid w:val="4D6D6393"/>
    <w:rsid w:val="4E1C6E78"/>
    <w:rsid w:val="4E393586"/>
    <w:rsid w:val="4E766588"/>
    <w:rsid w:val="4E784DC6"/>
    <w:rsid w:val="4EB554C0"/>
    <w:rsid w:val="4EBD017F"/>
    <w:rsid w:val="4EC8368F"/>
    <w:rsid w:val="4EDB463D"/>
    <w:rsid w:val="4F6E5EF1"/>
    <w:rsid w:val="4F766114"/>
    <w:rsid w:val="4F9071D6"/>
    <w:rsid w:val="4FC43323"/>
    <w:rsid w:val="508B362B"/>
    <w:rsid w:val="50F11EF6"/>
    <w:rsid w:val="512322CB"/>
    <w:rsid w:val="517C45F8"/>
    <w:rsid w:val="519819B4"/>
    <w:rsid w:val="51FA74D0"/>
    <w:rsid w:val="52285DEB"/>
    <w:rsid w:val="53163E96"/>
    <w:rsid w:val="531B76FE"/>
    <w:rsid w:val="535844AE"/>
    <w:rsid w:val="53BD07B5"/>
    <w:rsid w:val="541029B3"/>
    <w:rsid w:val="54246CDB"/>
    <w:rsid w:val="54D758A7"/>
    <w:rsid w:val="5516017D"/>
    <w:rsid w:val="552B174F"/>
    <w:rsid w:val="556F1F83"/>
    <w:rsid w:val="55C16B84"/>
    <w:rsid w:val="56B91708"/>
    <w:rsid w:val="57827D4C"/>
    <w:rsid w:val="57E666EA"/>
    <w:rsid w:val="583F3E8F"/>
    <w:rsid w:val="58615BB3"/>
    <w:rsid w:val="589809DC"/>
    <w:rsid w:val="58A957AC"/>
    <w:rsid w:val="58D06745"/>
    <w:rsid w:val="58D8399B"/>
    <w:rsid w:val="58FF53CC"/>
    <w:rsid w:val="58FF717A"/>
    <w:rsid w:val="594159E5"/>
    <w:rsid w:val="59590F80"/>
    <w:rsid w:val="59722042"/>
    <w:rsid w:val="59732D1A"/>
    <w:rsid w:val="59BA2A11"/>
    <w:rsid w:val="5A2F55FE"/>
    <w:rsid w:val="5A397ECE"/>
    <w:rsid w:val="5A417C6B"/>
    <w:rsid w:val="5A61633E"/>
    <w:rsid w:val="5A6C6A91"/>
    <w:rsid w:val="5A8E2EAB"/>
    <w:rsid w:val="5AC35F42"/>
    <w:rsid w:val="5AC96110"/>
    <w:rsid w:val="5ACB7C5C"/>
    <w:rsid w:val="5B062A42"/>
    <w:rsid w:val="5B0E7B48"/>
    <w:rsid w:val="5B4D0671"/>
    <w:rsid w:val="5B501C5C"/>
    <w:rsid w:val="5B661732"/>
    <w:rsid w:val="5B81031A"/>
    <w:rsid w:val="5B8F192D"/>
    <w:rsid w:val="5BA24B39"/>
    <w:rsid w:val="5BC70423"/>
    <w:rsid w:val="5CC04E72"/>
    <w:rsid w:val="5D2B2C34"/>
    <w:rsid w:val="5D43680A"/>
    <w:rsid w:val="5D4B0BE0"/>
    <w:rsid w:val="5D5A7075"/>
    <w:rsid w:val="5D6F0D72"/>
    <w:rsid w:val="5DC32E6C"/>
    <w:rsid w:val="5E14191A"/>
    <w:rsid w:val="5E323B4E"/>
    <w:rsid w:val="5E8029C8"/>
    <w:rsid w:val="5ED510A9"/>
    <w:rsid w:val="5EF725F4"/>
    <w:rsid w:val="5F3A0F0C"/>
    <w:rsid w:val="5F685A79"/>
    <w:rsid w:val="5FAC6316"/>
    <w:rsid w:val="5FF7504F"/>
    <w:rsid w:val="6008100A"/>
    <w:rsid w:val="600A4E1D"/>
    <w:rsid w:val="601479AF"/>
    <w:rsid w:val="607B21B4"/>
    <w:rsid w:val="60AC7BE7"/>
    <w:rsid w:val="60E47381"/>
    <w:rsid w:val="610E08A2"/>
    <w:rsid w:val="613B0E5A"/>
    <w:rsid w:val="61671D60"/>
    <w:rsid w:val="616C4DE5"/>
    <w:rsid w:val="619C4100"/>
    <w:rsid w:val="61B76844"/>
    <w:rsid w:val="61C20600"/>
    <w:rsid w:val="62682234"/>
    <w:rsid w:val="62874F78"/>
    <w:rsid w:val="62A85FE4"/>
    <w:rsid w:val="638B7F88"/>
    <w:rsid w:val="6397692D"/>
    <w:rsid w:val="639C561B"/>
    <w:rsid w:val="639E5893"/>
    <w:rsid w:val="63A96660"/>
    <w:rsid w:val="63EB1CF4"/>
    <w:rsid w:val="640B731B"/>
    <w:rsid w:val="64956668"/>
    <w:rsid w:val="64F61D79"/>
    <w:rsid w:val="650925B2"/>
    <w:rsid w:val="651A36E6"/>
    <w:rsid w:val="654E6555"/>
    <w:rsid w:val="65735178"/>
    <w:rsid w:val="65FC3B3E"/>
    <w:rsid w:val="66D24120"/>
    <w:rsid w:val="66E520A5"/>
    <w:rsid w:val="67254250"/>
    <w:rsid w:val="67291EA8"/>
    <w:rsid w:val="674B007A"/>
    <w:rsid w:val="67DD3CB8"/>
    <w:rsid w:val="67DF08A2"/>
    <w:rsid w:val="67F00D02"/>
    <w:rsid w:val="68AC4690"/>
    <w:rsid w:val="68D91796"/>
    <w:rsid w:val="68DD4AF5"/>
    <w:rsid w:val="68F51E81"/>
    <w:rsid w:val="69692559"/>
    <w:rsid w:val="697B45FB"/>
    <w:rsid w:val="699F653B"/>
    <w:rsid w:val="69AD52CF"/>
    <w:rsid w:val="6A0C7949"/>
    <w:rsid w:val="6A4F6A08"/>
    <w:rsid w:val="6A86769D"/>
    <w:rsid w:val="6A9F07BD"/>
    <w:rsid w:val="6AA95198"/>
    <w:rsid w:val="6AE561B7"/>
    <w:rsid w:val="6B566DE5"/>
    <w:rsid w:val="6B5B0B88"/>
    <w:rsid w:val="6BC74F07"/>
    <w:rsid w:val="6BEA0B91"/>
    <w:rsid w:val="6C0550F7"/>
    <w:rsid w:val="6C2076DB"/>
    <w:rsid w:val="6C6D2921"/>
    <w:rsid w:val="6C7E0C21"/>
    <w:rsid w:val="6D2C16A8"/>
    <w:rsid w:val="6D3E42BD"/>
    <w:rsid w:val="6DA74875"/>
    <w:rsid w:val="6DB414E3"/>
    <w:rsid w:val="6DD4077E"/>
    <w:rsid w:val="6DDF7599"/>
    <w:rsid w:val="6E2A4841"/>
    <w:rsid w:val="6E3A2CD6"/>
    <w:rsid w:val="6E563D8A"/>
    <w:rsid w:val="6E842F5E"/>
    <w:rsid w:val="6E89044C"/>
    <w:rsid w:val="6EE3511C"/>
    <w:rsid w:val="6F6D2C38"/>
    <w:rsid w:val="6F8A5598"/>
    <w:rsid w:val="6F9B3AFB"/>
    <w:rsid w:val="6FD11419"/>
    <w:rsid w:val="6FEF7AF1"/>
    <w:rsid w:val="6FF26918"/>
    <w:rsid w:val="702C48A1"/>
    <w:rsid w:val="70333E81"/>
    <w:rsid w:val="70840239"/>
    <w:rsid w:val="709D754D"/>
    <w:rsid w:val="714479C8"/>
    <w:rsid w:val="718D5813"/>
    <w:rsid w:val="71922E29"/>
    <w:rsid w:val="71B63241"/>
    <w:rsid w:val="71C64881"/>
    <w:rsid w:val="71DB20DB"/>
    <w:rsid w:val="72133F6A"/>
    <w:rsid w:val="72693B8A"/>
    <w:rsid w:val="727A7B45"/>
    <w:rsid w:val="727B38BE"/>
    <w:rsid w:val="727E0840"/>
    <w:rsid w:val="729A59E8"/>
    <w:rsid w:val="72B8241C"/>
    <w:rsid w:val="72D66D46"/>
    <w:rsid w:val="7338355D"/>
    <w:rsid w:val="7346211D"/>
    <w:rsid w:val="73586458"/>
    <w:rsid w:val="73EF6311"/>
    <w:rsid w:val="73F828DC"/>
    <w:rsid w:val="7416389E"/>
    <w:rsid w:val="744A1799"/>
    <w:rsid w:val="7461062C"/>
    <w:rsid w:val="749D5D6D"/>
    <w:rsid w:val="752C70F1"/>
    <w:rsid w:val="7536058F"/>
    <w:rsid w:val="757222A3"/>
    <w:rsid w:val="757829C6"/>
    <w:rsid w:val="75AC495F"/>
    <w:rsid w:val="75BF1D13"/>
    <w:rsid w:val="75C612F4"/>
    <w:rsid w:val="75D457BF"/>
    <w:rsid w:val="761958C7"/>
    <w:rsid w:val="76303976"/>
    <w:rsid w:val="76361FD5"/>
    <w:rsid w:val="76D37824"/>
    <w:rsid w:val="77242776"/>
    <w:rsid w:val="778130E7"/>
    <w:rsid w:val="77846D70"/>
    <w:rsid w:val="77BE04D4"/>
    <w:rsid w:val="77CE4490"/>
    <w:rsid w:val="77FE344E"/>
    <w:rsid w:val="782109AD"/>
    <w:rsid w:val="78464596"/>
    <w:rsid w:val="78BF7017"/>
    <w:rsid w:val="78D41F79"/>
    <w:rsid w:val="7A33688B"/>
    <w:rsid w:val="7A552C46"/>
    <w:rsid w:val="7A5E4C5E"/>
    <w:rsid w:val="7AC322A6"/>
    <w:rsid w:val="7AE30252"/>
    <w:rsid w:val="7AF508F2"/>
    <w:rsid w:val="7BA21EBB"/>
    <w:rsid w:val="7BAB1775"/>
    <w:rsid w:val="7BAC2D3A"/>
    <w:rsid w:val="7BB61791"/>
    <w:rsid w:val="7BC47B53"/>
    <w:rsid w:val="7C09018C"/>
    <w:rsid w:val="7C62350B"/>
    <w:rsid w:val="7CAB4D9F"/>
    <w:rsid w:val="7CC06A9D"/>
    <w:rsid w:val="7CC85951"/>
    <w:rsid w:val="7CD93B73"/>
    <w:rsid w:val="7CE16A13"/>
    <w:rsid w:val="7CFB7AD5"/>
    <w:rsid w:val="7D011FF3"/>
    <w:rsid w:val="7D0701F2"/>
    <w:rsid w:val="7D1666BD"/>
    <w:rsid w:val="7D5611AF"/>
    <w:rsid w:val="7D5D253D"/>
    <w:rsid w:val="7D692C90"/>
    <w:rsid w:val="7D8A0E59"/>
    <w:rsid w:val="7DA243F4"/>
    <w:rsid w:val="7DA55C93"/>
    <w:rsid w:val="7DC31F75"/>
    <w:rsid w:val="7E151D25"/>
    <w:rsid w:val="7E6E2528"/>
    <w:rsid w:val="7E741752"/>
    <w:rsid w:val="7E896766"/>
    <w:rsid w:val="7EF649F8"/>
    <w:rsid w:val="7F393D25"/>
    <w:rsid w:val="7F672864"/>
    <w:rsid w:val="7F82628B"/>
    <w:rsid w:val="7FB0104A"/>
    <w:rsid w:val="7FFE4F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numPr>
        <w:ilvl w:val="3"/>
        <w:numId w:val="1"/>
      </w:numPr>
      <w:spacing w:before="280" w:after="290" w:line="376" w:lineRule="auto"/>
      <w:outlineLvl w:val="3"/>
    </w:pPr>
    <w:rPr>
      <w:rFonts w:ascii="宋体" w:hAnsi="Arial" w:eastAsia="黑体"/>
      <w:b/>
      <w:sz w:val="24"/>
      <w:szCs w:val="20"/>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szCs w:val="20"/>
    </w:rPr>
  </w:style>
  <w:style w:type="paragraph" w:styleId="7">
    <w:name w:val="annotation text"/>
    <w:basedOn w:val="1"/>
    <w:link w:val="44"/>
    <w:autoRedefine/>
    <w:qFormat/>
    <w:uiPriority w:val="0"/>
    <w:pPr>
      <w:jc w:val="left"/>
    </w:pPr>
  </w:style>
  <w:style w:type="paragraph" w:styleId="8">
    <w:name w:val="Body Text"/>
    <w:basedOn w:val="1"/>
    <w:autoRedefine/>
    <w:qFormat/>
    <w:uiPriority w:val="0"/>
    <w:pPr>
      <w:spacing w:line="380" w:lineRule="exact"/>
    </w:pPr>
    <w:rPr>
      <w:sz w:val="24"/>
    </w:rPr>
  </w:style>
  <w:style w:type="paragraph" w:styleId="9">
    <w:name w:val="Body Text Indent"/>
    <w:basedOn w:val="1"/>
    <w:autoRedefine/>
    <w:qFormat/>
    <w:uiPriority w:val="0"/>
    <w:pPr>
      <w:spacing w:after="120"/>
      <w:ind w:left="420" w:leftChars="200"/>
    </w:pPr>
  </w:style>
  <w:style w:type="paragraph" w:styleId="10">
    <w:name w:val="Block Text"/>
    <w:basedOn w:val="1"/>
    <w:autoRedefine/>
    <w:qFormat/>
    <w:uiPriority w:val="0"/>
    <w:pPr>
      <w:adjustRightInd w:val="0"/>
      <w:ind w:left="420" w:right="33"/>
      <w:jc w:val="left"/>
      <w:textAlignment w:val="baseline"/>
    </w:pPr>
    <w:rPr>
      <w:rFonts w:ascii="Calibri" w:hAnsi="Calibri"/>
      <w:kern w:val="0"/>
      <w:sz w:val="24"/>
      <w:szCs w:val="20"/>
    </w:rPr>
  </w:style>
  <w:style w:type="paragraph" w:styleId="11">
    <w:name w:val="toc 3"/>
    <w:basedOn w:val="1"/>
    <w:next w:val="1"/>
    <w:autoRedefine/>
    <w:unhideWhenUsed/>
    <w:qFormat/>
    <w:uiPriority w:val="39"/>
    <w:pPr>
      <w:ind w:left="840" w:leftChars="400"/>
    </w:pPr>
  </w:style>
  <w:style w:type="paragraph" w:styleId="12">
    <w:name w:val="Plain Text"/>
    <w:basedOn w:val="1"/>
    <w:next w:val="5"/>
    <w:autoRedefine/>
    <w:qFormat/>
    <w:uiPriority w:val="0"/>
    <w:rPr>
      <w:rFonts w:ascii="宋体" w:hAnsi="Courier New"/>
      <w:szCs w:val="20"/>
    </w:rPr>
  </w:style>
  <w:style w:type="paragraph" w:styleId="13">
    <w:name w:val="Balloon Text"/>
    <w:basedOn w:val="1"/>
    <w:link w:val="43"/>
    <w:autoRedefine/>
    <w:qFormat/>
    <w:uiPriority w:val="0"/>
    <w:rPr>
      <w:sz w:val="18"/>
      <w:szCs w:val="18"/>
    </w:rPr>
  </w:style>
  <w:style w:type="paragraph" w:styleId="14">
    <w:name w:val="footer"/>
    <w:basedOn w:val="1"/>
    <w:autoRedefine/>
    <w:unhideWhenUsed/>
    <w:qFormat/>
    <w:uiPriority w:val="99"/>
    <w:pPr>
      <w:tabs>
        <w:tab w:val="center" w:pos="4153"/>
        <w:tab w:val="right" w:pos="8306"/>
      </w:tabs>
      <w:snapToGrid w:val="0"/>
    </w:pPr>
    <w:rPr>
      <w:sz w:val="18"/>
      <w:szCs w:val="18"/>
    </w:rPr>
  </w:style>
  <w:style w:type="paragraph" w:styleId="15">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unhideWhenUsed/>
    <w:qFormat/>
    <w:uiPriority w:val="39"/>
  </w:style>
  <w:style w:type="paragraph" w:styleId="17">
    <w:name w:val="toc 2"/>
    <w:basedOn w:val="1"/>
    <w:next w:val="1"/>
    <w:autoRedefine/>
    <w:unhideWhenUsed/>
    <w:qFormat/>
    <w:uiPriority w:val="39"/>
    <w:pPr>
      <w:ind w:left="420" w:leftChars="200"/>
    </w:pPr>
  </w:style>
  <w:style w:type="paragraph" w:styleId="18">
    <w:name w:val="Normal (Web)"/>
    <w:basedOn w:val="1"/>
    <w:autoRedefine/>
    <w:qFormat/>
    <w:uiPriority w:val="0"/>
    <w:pPr>
      <w:widowControl/>
      <w:spacing w:line="480" w:lineRule="auto"/>
      <w:jc w:val="left"/>
    </w:pPr>
    <w:rPr>
      <w:rFonts w:ascii="宋体" w:hAnsi="宋体" w:cs="宋体"/>
      <w:kern w:val="0"/>
      <w:sz w:val="24"/>
    </w:rPr>
  </w:style>
  <w:style w:type="paragraph" w:styleId="19">
    <w:name w:val="annotation subject"/>
    <w:basedOn w:val="7"/>
    <w:next w:val="7"/>
    <w:link w:val="45"/>
    <w:autoRedefine/>
    <w:qFormat/>
    <w:uiPriority w:val="0"/>
    <w:rPr>
      <w:b/>
      <w:bCs/>
    </w:rPr>
  </w:style>
  <w:style w:type="paragraph" w:styleId="20">
    <w:name w:val="Body Text First Indent 2"/>
    <w:basedOn w:val="9"/>
    <w:autoRedefine/>
    <w:qFormat/>
    <w:uiPriority w:val="0"/>
    <w:pPr>
      <w:ind w:firstLine="420"/>
    </w:pPr>
    <w:rPr>
      <w:rFonts w:hAnsi="宋体"/>
    </w:rPr>
  </w:style>
  <w:style w:type="table" w:styleId="22">
    <w:name w:val="Table Grid"/>
    <w:basedOn w:val="2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autoRedefine/>
    <w:qFormat/>
    <w:uiPriority w:val="22"/>
    <w:rPr>
      <w:b/>
    </w:rPr>
  </w:style>
  <w:style w:type="character" w:styleId="25">
    <w:name w:val="page number"/>
    <w:basedOn w:val="23"/>
    <w:autoRedefine/>
    <w:unhideWhenUsed/>
    <w:qFormat/>
    <w:uiPriority w:val="99"/>
  </w:style>
  <w:style w:type="character" w:styleId="26">
    <w:name w:val="Hyperlink"/>
    <w:basedOn w:val="23"/>
    <w:qFormat/>
    <w:uiPriority w:val="0"/>
    <w:rPr>
      <w:color w:val="0000FF"/>
      <w:u w:val="single"/>
    </w:rPr>
  </w:style>
  <w:style w:type="character" w:styleId="27">
    <w:name w:val="annotation reference"/>
    <w:basedOn w:val="23"/>
    <w:autoRedefine/>
    <w:qFormat/>
    <w:uiPriority w:val="0"/>
    <w:rPr>
      <w:sz w:val="21"/>
      <w:szCs w:val="21"/>
    </w:rPr>
  </w:style>
  <w:style w:type="paragraph" w:customStyle="1" w:styleId="28">
    <w:name w:val="表格文字"/>
    <w:basedOn w:val="1"/>
    <w:autoRedefine/>
    <w:qFormat/>
    <w:uiPriority w:val="99"/>
    <w:pPr>
      <w:spacing w:before="25" w:after="25"/>
    </w:pPr>
    <w:rPr>
      <w:rFonts w:ascii="Calibri" w:hAnsi="Calibri"/>
      <w:bCs/>
      <w:spacing w:val="10"/>
      <w:sz w:val="24"/>
    </w:rPr>
  </w:style>
  <w:style w:type="paragraph" w:customStyle="1" w:styleId="29">
    <w:name w:val="首行缩进"/>
    <w:basedOn w:val="1"/>
    <w:autoRedefine/>
    <w:qFormat/>
    <w:uiPriority w:val="99"/>
    <w:pPr>
      <w:ind w:firstLine="480" w:firstLineChars="200"/>
    </w:pPr>
    <w:rPr>
      <w:lang w:val="zh-CN"/>
    </w:rPr>
  </w:style>
  <w:style w:type="paragraph" w:customStyle="1" w:styleId="30">
    <w:name w:val="05正文"/>
    <w:basedOn w:val="1"/>
    <w:autoRedefine/>
    <w:qFormat/>
    <w:uiPriority w:val="0"/>
    <w:pPr>
      <w:spacing w:line="560" w:lineRule="exact"/>
      <w:ind w:firstLine="200" w:firstLineChars="200"/>
    </w:pPr>
    <w:rPr>
      <w:rFonts w:ascii="宋体" w:hAnsi="宋体"/>
      <w:szCs w:val="21"/>
    </w:rPr>
  </w:style>
  <w:style w:type="paragraph" w:customStyle="1" w:styleId="31">
    <w:name w:val="列出段落2"/>
    <w:basedOn w:val="1"/>
    <w:autoRedefine/>
    <w:qFormat/>
    <w:uiPriority w:val="34"/>
    <w:pPr>
      <w:ind w:firstLine="420" w:firstLineChars="200"/>
    </w:pPr>
  </w:style>
  <w:style w:type="paragraph" w:customStyle="1" w:styleId="32">
    <w:name w:val="zh正文"/>
    <w:basedOn w:val="1"/>
    <w:autoRedefine/>
    <w:qFormat/>
    <w:uiPriority w:val="0"/>
    <w:pPr>
      <w:spacing w:line="360" w:lineRule="exact"/>
      <w:ind w:firstLine="560" w:firstLineChars="200"/>
    </w:pPr>
    <w:rPr>
      <w:rFonts w:ascii="宋体" w:hAnsi="宋体"/>
      <w:sz w:val="28"/>
      <w:szCs w:val="20"/>
    </w:rPr>
  </w:style>
  <w:style w:type="paragraph" w:styleId="33">
    <w:name w:val="List Paragraph"/>
    <w:basedOn w:val="1"/>
    <w:autoRedefine/>
    <w:qFormat/>
    <w:uiPriority w:val="34"/>
    <w:pPr>
      <w:ind w:firstLine="420" w:firstLineChars="200"/>
    </w:pPr>
    <w:rPr>
      <w:rFonts w:ascii="Calibri" w:hAnsi="Calibri"/>
    </w:rPr>
  </w:style>
  <w:style w:type="paragraph" w:customStyle="1" w:styleId="34">
    <w:name w:val="15表格"/>
    <w:basedOn w:val="1"/>
    <w:autoRedefine/>
    <w:qFormat/>
    <w:uiPriority w:val="0"/>
    <w:pPr>
      <w:spacing w:line="240" w:lineRule="atLeast"/>
      <w:jc w:val="center"/>
    </w:pPr>
    <w:rPr>
      <w:rFonts w:ascii="宋体" w:hAnsi="宋体"/>
      <w:szCs w:val="20"/>
    </w:rPr>
  </w:style>
  <w:style w:type="paragraph" w:customStyle="1" w:styleId="35">
    <w:name w:val="表"/>
    <w:basedOn w:val="1"/>
    <w:autoRedefine/>
    <w:qFormat/>
    <w:uiPriority w:val="0"/>
    <w:pPr>
      <w:jc w:val="center"/>
    </w:pPr>
    <w:rPr>
      <w:rFonts w:ascii="宋体" w:hAnsi="宋体"/>
      <w:sz w:val="20"/>
      <w:szCs w:val="20"/>
    </w:rPr>
  </w:style>
  <w:style w:type="paragraph" w:customStyle="1" w:styleId="36">
    <w:name w:val="03标题3"/>
    <w:next w:val="30"/>
    <w:autoRedefine/>
    <w:qFormat/>
    <w:uiPriority w:val="0"/>
    <w:pPr>
      <w:spacing w:line="560" w:lineRule="exact"/>
      <w:ind w:firstLine="200" w:firstLineChars="200"/>
      <w:outlineLvl w:val="2"/>
    </w:pPr>
    <w:rPr>
      <w:rFonts w:ascii="宋体" w:hAnsi="宋体" w:eastAsia="宋体" w:cs="Times New Roman"/>
      <w:b/>
      <w:color w:val="C00000"/>
      <w:kern w:val="44"/>
      <w:sz w:val="24"/>
      <w:szCs w:val="21"/>
      <w:lang w:val="en-US" w:eastAsia="zh-CN" w:bidi="ar-SA"/>
    </w:rPr>
  </w:style>
  <w:style w:type="paragraph" w:customStyle="1" w:styleId="37">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8">
    <w:name w:val="fontstyle01"/>
    <w:basedOn w:val="23"/>
    <w:autoRedefine/>
    <w:qFormat/>
    <w:uiPriority w:val="0"/>
    <w:rPr>
      <w:rFonts w:ascii="仿宋" w:hAnsi="仿宋" w:eastAsia="仿宋" w:cs="仿宋"/>
      <w:color w:val="000000"/>
      <w:sz w:val="28"/>
      <w:szCs w:val="28"/>
    </w:rPr>
  </w:style>
  <w:style w:type="character" w:customStyle="1" w:styleId="39">
    <w:name w:val="fontstyle21"/>
    <w:basedOn w:val="23"/>
    <w:autoRedefine/>
    <w:qFormat/>
    <w:uiPriority w:val="0"/>
    <w:rPr>
      <w:rFonts w:ascii="TimesNewRomanPSMT" w:hAnsi="TimesNewRomanPSMT" w:eastAsia="TimesNewRomanPSMT" w:cs="TimesNewRomanPSMT"/>
      <w:color w:val="000000"/>
      <w:sz w:val="28"/>
      <w:szCs w:val="28"/>
    </w:rPr>
  </w:style>
  <w:style w:type="paragraph" w:customStyle="1" w:styleId="40">
    <w:name w:val="正文缩进2格"/>
    <w:basedOn w:val="1"/>
    <w:autoRedefine/>
    <w:qFormat/>
    <w:uiPriority w:val="0"/>
    <w:pPr>
      <w:spacing w:line="600" w:lineRule="exact"/>
      <w:ind w:firstLine="639" w:firstLineChars="206"/>
    </w:pPr>
    <w:rPr>
      <w:rFonts w:ascii="仿宋_GB2312" w:hAnsi="宋体" w:eastAsia="仿宋_GB2312"/>
      <w:kern w:val="0"/>
      <w:sz w:val="31"/>
      <w:szCs w:val="28"/>
    </w:rPr>
  </w:style>
  <w:style w:type="paragraph" w:customStyle="1" w:styleId="41">
    <w:name w:val="样式 正文缩进正文（首行缩进两字）首行缩进两字 + 首行缩进:  2 字符1"/>
    <w:basedOn w:val="6"/>
    <w:autoRedefine/>
    <w:qFormat/>
    <w:uiPriority w:val="0"/>
    <w:pPr>
      <w:widowControl/>
      <w:spacing w:beforeLines="50" w:afterLines="50" w:line="500" w:lineRule="exact"/>
      <w:ind w:firstLine="200"/>
      <w:jc w:val="left"/>
    </w:pPr>
    <w:rPr>
      <w:color w:val="000000"/>
      <w:sz w:val="28"/>
      <w:szCs w:val="24"/>
    </w:rPr>
  </w:style>
  <w:style w:type="paragraph" w:customStyle="1" w:styleId="42">
    <w:name w:val="reader-word-layer reader-word-s3-3"/>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43">
    <w:name w:val="批注框文本 Char"/>
    <w:basedOn w:val="23"/>
    <w:link w:val="13"/>
    <w:autoRedefine/>
    <w:qFormat/>
    <w:uiPriority w:val="0"/>
    <w:rPr>
      <w:rFonts w:ascii="Times New Roman" w:hAnsi="Times New Roman"/>
      <w:kern w:val="2"/>
      <w:sz w:val="18"/>
      <w:szCs w:val="18"/>
    </w:rPr>
  </w:style>
  <w:style w:type="character" w:customStyle="1" w:styleId="44">
    <w:name w:val="批注文字 Char"/>
    <w:basedOn w:val="23"/>
    <w:link w:val="7"/>
    <w:autoRedefine/>
    <w:qFormat/>
    <w:uiPriority w:val="0"/>
    <w:rPr>
      <w:kern w:val="2"/>
      <w:sz w:val="21"/>
      <w:szCs w:val="24"/>
    </w:rPr>
  </w:style>
  <w:style w:type="character" w:customStyle="1" w:styleId="45">
    <w:name w:val="批注主题 Char"/>
    <w:basedOn w:val="44"/>
    <w:link w:val="19"/>
    <w:autoRedefine/>
    <w:qFormat/>
    <w:uiPriority w:val="0"/>
    <w:rPr>
      <w:b/>
      <w:bCs/>
      <w:kern w:val="2"/>
      <w:sz w:val="21"/>
      <w:szCs w:val="24"/>
    </w:rPr>
  </w:style>
  <w:style w:type="table" w:customStyle="1" w:styleId="4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64995F-8013-40D7-A57D-98666E00D8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8374</Words>
  <Characters>9044</Characters>
  <Lines>71</Lines>
  <Paragraphs>20</Paragraphs>
  <TotalTime>41</TotalTime>
  <ScaleCrop>false</ScaleCrop>
  <LinksUpToDate>false</LinksUpToDate>
  <CharactersWithSpaces>9570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2021-12-01T08:54:00Z</dcterms:created>
  <dc:creator>NTKO</dc:creator>
  <cp:lastModifiedBy>吴洁辉</cp:lastModifiedBy>
  <cp:lastPrinted>2025-06-04T03:08:00Z</cp:lastPrinted>
  <dcterms:modified xsi:type="dcterms:W3CDTF">2026-09-24T01:35:05Z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77A17B8512FF47B188F0730549810DE1_13</vt:lpwstr>
  </property>
  <property fmtid="{D5CDD505-2E9C-101B-9397-08002B2CF9AE}" pid="4" name="KSOTemplateDocerSaveRecord">
    <vt:lpwstr>eyJoZGlkIjoiNjlmYjFkMjY3ZGVmMmJlOGY0NmNmNTgwYjVjZTRiNGUiLCJ1c2VySWQiOiIyODUxNjY4OTYifQ==</vt:lpwstr>
  </property>
</Properties>
</file>